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52"/>
          <w:szCs w:val="52"/>
          <w:lang w:eastAsia="zh-CN"/>
        </w:rPr>
      </w:pPr>
    </w:p>
    <w:p>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52"/>
          <w:szCs w:val="52"/>
        </w:rPr>
      </w:pPr>
    </w:p>
    <w:p>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52"/>
          <w:szCs w:val="52"/>
        </w:rPr>
      </w:pPr>
      <w:bookmarkStart w:id="0" w:name="_Hlk9544796"/>
    </w:p>
    <w:p>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52"/>
          <w:szCs w:val="52"/>
        </w:rPr>
      </w:pPr>
      <w:r>
        <w:rPr>
          <w:rFonts w:hint="eastAsia" w:ascii="宋体" w:hAnsi="宋体" w:eastAsia="宋体" w:cs="宋体"/>
          <w:b/>
          <w:bCs/>
          <w:sz w:val="52"/>
          <w:szCs w:val="52"/>
        </w:rPr>
        <w:t>询价文件</w:t>
      </w:r>
    </w:p>
    <w:bookmarkEnd w:id="0"/>
    <w:p>
      <w:pPr>
        <w:tabs>
          <w:tab w:val="left" w:pos="315"/>
          <w:tab w:val="left" w:pos="8820"/>
        </w:tabs>
        <w:spacing w:before="240" w:beforeLines="100" w:after="120" w:afterLines="50" w:line="500" w:lineRule="exact"/>
        <w:ind w:right="267" w:rightChars="127"/>
        <w:jc w:val="center"/>
        <w:rPr>
          <w:rFonts w:hint="eastAsia" w:ascii="宋体" w:hAnsi="宋体" w:eastAsia="宋体" w:cs="宋体"/>
          <w:bCs/>
          <w:sz w:val="44"/>
          <w:szCs w:val="44"/>
        </w:rPr>
      </w:pPr>
    </w:p>
    <w:p>
      <w:pPr>
        <w:rPr>
          <w:rFonts w:hint="eastAsia" w:ascii="宋体" w:hAnsi="宋体" w:eastAsia="宋体" w:cs="宋体"/>
          <w:bCs/>
          <w:sz w:val="44"/>
          <w:szCs w:val="44"/>
        </w:rPr>
      </w:pPr>
    </w:p>
    <w:p>
      <w:pPr>
        <w:rPr>
          <w:rFonts w:hint="eastAsia" w:ascii="宋体" w:hAnsi="宋体" w:eastAsia="宋体" w:cs="宋体"/>
        </w:rPr>
      </w:pPr>
    </w:p>
    <w:p>
      <w:pPr>
        <w:tabs>
          <w:tab w:val="left" w:pos="315"/>
          <w:tab w:val="left" w:pos="8820"/>
        </w:tabs>
        <w:spacing w:before="240" w:beforeLines="100" w:after="120" w:afterLines="50" w:line="360" w:lineRule="auto"/>
        <w:ind w:right="267" w:rightChars="127"/>
        <w:jc w:val="center"/>
        <w:rPr>
          <w:rFonts w:hint="eastAsia" w:ascii="宋体" w:hAnsi="宋体" w:eastAsia="宋体" w:cs="宋体"/>
          <w:bCs/>
          <w:sz w:val="44"/>
          <w:szCs w:val="44"/>
        </w:rPr>
      </w:pPr>
      <w:r>
        <w:rPr>
          <w:rFonts w:hint="eastAsia" w:ascii="宋体" w:hAnsi="宋体" w:eastAsia="宋体" w:cs="宋体"/>
          <w:lang w:eastAsia="zh-CN"/>
        </w:rPr>
        <w:drawing>
          <wp:inline distT="0" distB="0" distL="114300" distR="114300">
            <wp:extent cx="1857375" cy="2000250"/>
            <wp:effectExtent l="0" t="0" r="9525" b="0"/>
            <wp:docPr id="1" name="图片 1" descr="微信图片_2024053012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0530125052"/>
                    <pic:cNvPicPr>
                      <a:picLocks noChangeAspect="1"/>
                    </pic:cNvPicPr>
                  </pic:nvPicPr>
                  <pic:blipFill>
                    <a:blip r:embed="rId9"/>
                    <a:stretch>
                      <a:fillRect/>
                    </a:stretch>
                  </pic:blipFill>
                  <pic:spPr>
                    <a:xfrm>
                      <a:off x="0" y="0"/>
                      <a:ext cx="1857375" cy="2000250"/>
                    </a:xfrm>
                    <a:prstGeom prst="rect">
                      <a:avLst/>
                    </a:prstGeom>
                  </pic:spPr>
                </pic:pic>
              </a:graphicData>
            </a:graphic>
          </wp:inline>
        </w:drawing>
      </w:r>
    </w:p>
    <w:p>
      <w:pPr>
        <w:tabs>
          <w:tab w:val="left" w:pos="315"/>
          <w:tab w:val="left" w:pos="8820"/>
        </w:tabs>
        <w:spacing w:before="240" w:beforeLines="100" w:after="120" w:afterLines="50" w:line="500" w:lineRule="exact"/>
        <w:ind w:right="267" w:rightChars="127"/>
        <w:jc w:val="center"/>
        <w:rPr>
          <w:rFonts w:hint="eastAsia" w:ascii="宋体" w:hAnsi="宋体" w:eastAsia="宋体" w:cs="宋体"/>
          <w:bCs/>
          <w:sz w:val="44"/>
          <w:szCs w:val="44"/>
        </w:rPr>
      </w:pPr>
    </w:p>
    <w:p>
      <w:pPr>
        <w:tabs>
          <w:tab w:val="left" w:pos="315"/>
          <w:tab w:val="left" w:pos="8820"/>
        </w:tabs>
        <w:spacing w:before="240" w:beforeLines="100" w:after="120" w:afterLines="50" w:line="500" w:lineRule="exact"/>
        <w:ind w:right="267" w:rightChars="127"/>
        <w:jc w:val="center"/>
        <w:rPr>
          <w:rFonts w:hint="eastAsia" w:ascii="宋体" w:hAnsi="宋体" w:eastAsia="宋体" w:cs="宋体"/>
          <w:b/>
          <w:bCs/>
          <w:sz w:val="44"/>
          <w:szCs w:val="44"/>
        </w:rPr>
      </w:pPr>
    </w:p>
    <w:p>
      <w:pPr>
        <w:tabs>
          <w:tab w:val="left" w:pos="2410"/>
        </w:tabs>
        <w:autoSpaceDE w:val="0"/>
        <w:autoSpaceDN w:val="0"/>
        <w:adjustRightInd w:val="0"/>
        <w:snapToGrid w:val="0"/>
        <w:spacing w:line="360" w:lineRule="auto"/>
        <w:rPr>
          <w:rFonts w:hint="default" w:ascii="宋体" w:hAnsi="宋体" w:eastAsia="宋体" w:cs="宋体"/>
          <w:b/>
          <w:spacing w:val="20"/>
          <w:kern w:val="0"/>
          <w:sz w:val="32"/>
          <w:szCs w:val="32"/>
          <w:highlight w:val="none"/>
          <w:u w:val="single"/>
          <w:lang w:val="en-US"/>
        </w:rPr>
      </w:pPr>
      <w:r>
        <w:rPr>
          <w:rFonts w:hint="eastAsia" w:ascii="宋体" w:hAnsi="宋体" w:eastAsia="宋体" w:cs="宋体"/>
          <w:b/>
          <w:spacing w:val="20"/>
          <w:kern w:val="0"/>
          <w:sz w:val="32"/>
          <w:szCs w:val="32"/>
        </w:rPr>
        <w:t>项目名称：</w:t>
      </w:r>
      <w:bookmarkStart w:id="1" w:name="OLE_LINK1"/>
      <w:r>
        <w:rPr>
          <w:rFonts w:hint="eastAsia" w:ascii="宋体" w:hAnsi="宋体" w:eastAsia="宋体" w:cs="宋体"/>
          <w:b/>
          <w:spacing w:val="20"/>
          <w:kern w:val="0"/>
          <w:sz w:val="32"/>
          <w:szCs w:val="32"/>
          <w:highlight w:val="none"/>
          <w:u w:val="single"/>
          <w:lang w:val="en-US" w:eastAsia="zh-CN"/>
        </w:rPr>
        <w:t>合肥文旅轨道物业服务有限公司新交通大厦负一、负二、主楼卫生间、走廊等19处防水维修</w:t>
      </w:r>
      <w:bookmarkEnd w:id="1"/>
    </w:p>
    <w:p>
      <w:pPr>
        <w:tabs>
          <w:tab w:val="left" w:pos="2410"/>
        </w:tabs>
        <w:autoSpaceDE w:val="0"/>
        <w:autoSpaceDN w:val="0"/>
        <w:adjustRightInd w:val="0"/>
        <w:snapToGrid w:val="0"/>
        <w:spacing w:line="360" w:lineRule="auto"/>
        <w:rPr>
          <w:rFonts w:hint="default" w:ascii="宋体" w:hAnsi="宋体" w:eastAsia="宋体" w:cs="宋体"/>
          <w:b/>
          <w:spacing w:val="20"/>
          <w:kern w:val="0"/>
          <w:sz w:val="32"/>
          <w:szCs w:val="32"/>
          <w:highlight w:val="none"/>
          <w:lang w:val="en-US" w:eastAsia="zh-CN"/>
        </w:rPr>
      </w:pPr>
      <w:r>
        <w:rPr>
          <w:rFonts w:hint="eastAsia" w:ascii="宋体" w:hAnsi="宋体" w:eastAsia="宋体" w:cs="宋体"/>
          <w:b/>
          <w:spacing w:val="20"/>
          <w:kern w:val="0"/>
          <w:sz w:val="32"/>
          <w:szCs w:val="32"/>
          <w:highlight w:val="none"/>
        </w:rPr>
        <w:t>项目编号：</w:t>
      </w:r>
      <w:r>
        <w:rPr>
          <w:rFonts w:hint="eastAsia" w:ascii="宋体" w:hAnsi="宋体" w:eastAsia="宋体" w:cs="宋体"/>
          <w:b/>
          <w:spacing w:val="20"/>
          <w:kern w:val="0"/>
          <w:sz w:val="32"/>
          <w:szCs w:val="32"/>
          <w:highlight w:val="none"/>
          <w:u w:val="single"/>
        </w:rPr>
        <w:t>202</w:t>
      </w:r>
      <w:r>
        <w:rPr>
          <w:rFonts w:hint="eastAsia" w:ascii="宋体" w:hAnsi="宋体" w:eastAsia="宋体" w:cs="宋体"/>
          <w:b/>
          <w:spacing w:val="20"/>
          <w:kern w:val="0"/>
          <w:sz w:val="32"/>
          <w:szCs w:val="32"/>
          <w:highlight w:val="none"/>
          <w:u w:val="single"/>
          <w:lang w:val="en-US" w:eastAsia="zh-CN"/>
        </w:rPr>
        <w:t>5</w:t>
      </w:r>
      <w:r>
        <w:rPr>
          <w:rFonts w:hint="eastAsia" w:ascii="宋体" w:hAnsi="宋体" w:eastAsia="宋体" w:cs="宋体"/>
          <w:b/>
          <w:spacing w:val="20"/>
          <w:kern w:val="0"/>
          <w:sz w:val="32"/>
          <w:szCs w:val="32"/>
          <w:highlight w:val="none"/>
          <w:u w:val="single"/>
        </w:rPr>
        <w:t>WLGD-ZHB-0</w:t>
      </w:r>
      <w:r>
        <w:rPr>
          <w:rFonts w:hint="eastAsia" w:ascii="宋体" w:hAnsi="宋体" w:eastAsia="宋体" w:cs="宋体"/>
          <w:b/>
          <w:spacing w:val="20"/>
          <w:kern w:val="0"/>
          <w:sz w:val="32"/>
          <w:szCs w:val="32"/>
          <w:highlight w:val="none"/>
          <w:u w:val="single"/>
          <w:lang w:val="en-US" w:eastAsia="zh-CN"/>
        </w:rPr>
        <w:t>15</w:t>
      </w:r>
    </w:p>
    <w:p>
      <w:pPr>
        <w:tabs>
          <w:tab w:val="left" w:pos="2410"/>
        </w:tabs>
        <w:autoSpaceDE w:val="0"/>
        <w:autoSpaceDN w:val="0"/>
        <w:adjustRightInd w:val="0"/>
        <w:snapToGrid w:val="0"/>
        <w:spacing w:line="360" w:lineRule="auto"/>
        <w:rPr>
          <w:rFonts w:hint="eastAsia" w:ascii="宋体" w:hAnsi="宋体" w:eastAsia="宋体" w:cs="宋体"/>
          <w:b/>
          <w:spacing w:val="20"/>
          <w:kern w:val="0"/>
          <w:sz w:val="32"/>
          <w:szCs w:val="32"/>
        </w:rPr>
      </w:pPr>
      <w:r>
        <w:rPr>
          <w:rFonts w:hint="eastAsia" w:ascii="宋体" w:hAnsi="宋体" w:eastAsia="宋体" w:cs="宋体"/>
          <w:b/>
          <w:spacing w:val="20"/>
          <w:kern w:val="0"/>
          <w:sz w:val="32"/>
          <w:szCs w:val="32"/>
        </w:rPr>
        <w:t>招 标 人：</w:t>
      </w:r>
      <w:r>
        <w:rPr>
          <w:rFonts w:hint="eastAsia" w:ascii="宋体" w:hAnsi="宋体" w:eastAsia="宋体" w:cs="宋体"/>
          <w:b/>
          <w:spacing w:val="20"/>
          <w:kern w:val="0"/>
          <w:sz w:val="32"/>
          <w:szCs w:val="32"/>
          <w:u w:val="single"/>
          <w:lang w:val="en-US" w:eastAsia="zh-CN"/>
        </w:rPr>
        <w:t>合肥文旅轨道物业服务有限公司</w:t>
      </w:r>
    </w:p>
    <w:p>
      <w:pPr>
        <w:tabs>
          <w:tab w:val="left" w:pos="2410"/>
        </w:tabs>
        <w:autoSpaceDE w:val="0"/>
        <w:autoSpaceDN w:val="0"/>
        <w:adjustRightInd w:val="0"/>
        <w:snapToGrid w:val="0"/>
        <w:spacing w:line="360" w:lineRule="auto"/>
        <w:jc w:val="center"/>
        <w:rPr>
          <w:rFonts w:hint="eastAsia" w:ascii="宋体" w:hAnsi="宋体" w:eastAsia="宋体" w:cs="宋体"/>
          <w:b/>
          <w:sz w:val="32"/>
          <w:szCs w:val="32"/>
        </w:rPr>
      </w:pPr>
    </w:p>
    <w:p>
      <w:pPr>
        <w:pStyle w:val="21"/>
        <w:ind w:firstLine="0" w:firstLineChars="0"/>
        <w:jc w:val="center"/>
        <w:rPr>
          <w:rFonts w:hint="eastAsia" w:ascii="宋体" w:hAnsi="宋体" w:eastAsia="宋体" w:cs="宋体"/>
          <w:sz w:val="32"/>
          <w:szCs w:val="32"/>
        </w:rPr>
      </w:pPr>
      <w:r>
        <w:rPr>
          <w:rFonts w:hint="eastAsia" w:ascii="宋体" w:hAnsi="宋体" w:eastAsia="宋体" w:cs="宋体"/>
          <w:b/>
          <w:sz w:val="32"/>
          <w:szCs w:val="32"/>
          <w:u w:val="single"/>
        </w:rPr>
        <w:t xml:space="preserve">  </w:t>
      </w:r>
      <w:r>
        <w:rPr>
          <w:rFonts w:hint="eastAsia" w:ascii="宋体" w:hAnsi="宋体" w:eastAsia="宋体" w:cs="宋体"/>
          <w:b/>
          <w:sz w:val="32"/>
          <w:szCs w:val="32"/>
          <w:u w:val="single"/>
          <w:lang w:val="en-US" w:eastAsia="zh-CN"/>
        </w:rPr>
        <w:t>2025</w:t>
      </w:r>
      <w:r>
        <w:rPr>
          <w:rFonts w:hint="eastAsia" w:ascii="宋体" w:hAnsi="宋体" w:eastAsia="宋体" w:cs="宋体"/>
          <w:b/>
          <w:sz w:val="32"/>
          <w:szCs w:val="32"/>
        </w:rPr>
        <w:t>年</w:t>
      </w:r>
      <w:r>
        <w:rPr>
          <w:rFonts w:hint="eastAsia" w:ascii="宋体" w:hAnsi="宋体" w:eastAsia="宋体" w:cs="宋体"/>
          <w:b/>
          <w:sz w:val="32"/>
          <w:szCs w:val="32"/>
          <w:u w:val="single"/>
        </w:rPr>
        <w:t xml:space="preserve">  </w:t>
      </w:r>
      <w:r>
        <w:rPr>
          <w:rFonts w:hint="eastAsia" w:ascii="宋体" w:hAnsi="宋体" w:eastAsia="宋体" w:cs="宋体"/>
          <w:b/>
          <w:sz w:val="32"/>
          <w:szCs w:val="32"/>
          <w:u w:val="single"/>
          <w:lang w:val="en-US" w:eastAsia="zh-CN"/>
        </w:rPr>
        <w:t>6</w:t>
      </w:r>
      <w:r>
        <w:rPr>
          <w:rFonts w:hint="eastAsia" w:ascii="宋体" w:hAnsi="宋体" w:eastAsia="宋体" w:cs="宋体"/>
          <w:b/>
          <w:sz w:val="32"/>
          <w:szCs w:val="32"/>
          <w:u w:val="single"/>
        </w:rPr>
        <w:t xml:space="preserve">  </w:t>
      </w:r>
      <w:r>
        <w:rPr>
          <w:rFonts w:hint="eastAsia" w:ascii="宋体" w:hAnsi="宋体" w:eastAsia="宋体" w:cs="宋体"/>
          <w:b/>
          <w:sz w:val="32"/>
          <w:szCs w:val="32"/>
        </w:rPr>
        <w:t>月</w:t>
      </w:r>
    </w:p>
    <w:p>
      <w:pPr>
        <w:tabs>
          <w:tab w:val="left" w:pos="2410"/>
        </w:tabs>
        <w:autoSpaceDE w:val="0"/>
        <w:autoSpaceDN w:val="0"/>
        <w:adjustRightInd w:val="0"/>
        <w:snapToGrid w:val="0"/>
        <w:spacing w:line="360" w:lineRule="auto"/>
        <w:jc w:val="center"/>
        <w:rPr>
          <w:rFonts w:hint="eastAsia" w:ascii="宋体" w:hAnsi="宋体" w:eastAsia="宋体" w:cs="宋体"/>
          <w:b/>
          <w:sz w:val="28"/>
        </w:rPr>
      </w:pPr>
    </w:p>
    <w:p>
      <w:pPr>
        <w:tabs>
          <w:tab w:val="left" w:pos="2410"/>
        </w:tabs>
        <w:autoSpaceDE w:val="0"/>
        <w:autoSpaceDN w:val="0"/>
        <w:adjustRightInd w:val="0"/>
        <w:snapToGrid w:val="0"/>
        <w:spacing w:line="360" w:lineRule="auto"/>
        <w:jc w:val="center"/>
        <w:rPr>
          <w:rFonts w:hint="eastAsia" w:ascii="宋体" w:hAnsi="宋体" w:eastAsia="宋体" w:cs="宋体"/>
          <w:b/>
          <w:sz w:val="40"/>
          <w:szCs w:val="36"/>
        </w:rPr>
      </w:pPr>
      <w:r>
        <w:rPr>
          <w:rFonts w:hint="eastAsia" w:ascii="宋体" w:hAnsi="宋体" w:eastAsia="宋体" w:cs="宋体"/>
          <w:b/>
          <w:sz w:val="40"/>
          <w:szCs w:val="36"/>
        </w:rPr>
        <w:t>目  录</w:t>
      </w:r>
    </w:p>
    <w:p>
      <w:pPr>
        <w:pStyle w:val="17"/>
      </w:pPr>
      <w:r>
        <w:rPr>
          <w:rFonts w:hint="eastAsia" w:ascii="宋体" w:hAnsi="宋体" w:eastAsia="宋体" w:cs="宋体"/>
          <w:b/>
          <w:sz w:val="24"/>
          <w:szCs w:val="24"/>
        </w:rPr>
        <w:fldChar w:fldCharType="begin"/>
      </w:r>
      <w:r>
        <w:rPr>
          <w:rFonts w:hint="eastAsia" w:ascii="宋体" w:hAnsi="宋体" w:eastAsia="宋体" w:cs="宋体"/>
          <w:b/>
          <w:sz w:val="24"/>
          <w:szCs w:val="24"/>
        </w:rPr>
        <w:instrText xml:space="preserve"> TOC \o "1-2" \h \z \u </w:instrText>
      </w:r>
      <w:r>
        <w:rPr>
          <w:rFonts w:hint="eastAsia" w:ascii="宋体" w:hAnsi="宋体" w:eastAsia="宋体" w:cs="宋体"/>
          <w:b/>
          <w:sz w:val="24"/>
          <w:szCs w:val="24"/>
        </w:rPr>
        <w:fldChar w:fldCharType="separate"/>
      </w:r>
      <w:r>
        <w:rPr>
          <w:rFonts w:hint="eastAsia" w:ascii="宋体" w:hAnsi="宋体" w:eastAsia="宋体" w:cs="宋体"/>
          <w:szCs w:val="24"/>
        </w:rPr>
        <w:fldChar w:fldCharType="begin"/>
      </w:r>
      <w:r>
        <w:rPr>
          <w:rFonts w:hint="eastAsia" w:ascii="宋体" w:hAnsi="宋体" w:eastAsia="宋体" w:cs="宋体"/>
          <w:szCs w:val="24"/>
        </w:rPr>
        <w:instrText xml:space="preserve"> HYPERLINK \l _Toc31357 </w:instrText>
      </w:r>
      <w:r>
        <w:rPr>
          <w:rFonts w:hint="eastAsia" w:ascii="宋体" w:hAnsi="宋体" w:eastAsia="宋体" w:cs="宋体"/>
          <w:szCs w:val="24"/>
        </w:rPr>
        <w:fldChar w:fldCharType="separate"/>
      </w:r>
      <w:r>
        <w:rPr>
          <w:rFonts w:hint="eastAsia"/>
        </w:rPr>
        <w:t>第一章  询价公告</w:t>
      </w:r>
      <w:r>
        <w:tab/>
      </w:r>
      <w:r>
        <w:fldChar w:fldCharType="begin"/>
      </w:r>
      <w:r>
        <w:instrText xml:space="preserve"> PAGEREF _Toc31357 \h </w:instrText>
      </w:r>
      <w:r>
        <w:fldChar w:fldCharType="separate"/>
      </w:r>
      <w:r>
        <w:t>1</w:t>
      </w:r>
      <w:r>
        <w:fldChar w:fldCharType="end"/>
      </w:r>
      <w:r>
        <w:rPr>
          <w:rFonts w:hint="eastAsia" w:ascii="宋体" w:hAnsi="宋体" w:eastAsia="宋体" w:cs="宋体"/>
          <w:szCs w:val="24"/>
        </w:rPr>
        <w:fldChar w:fldCharType="end"/>
      </w:r>
    </w:p>
    <w:p>
      <w:pPr>
        <w:pStyle w:val="17"/>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_Toc600 </w:instrText>
      </w:r>
      <w:r>
        <w:rPr>
          <w:rFonts w:hint="eastAsia" w:ascii="宋体" w:hAnsi="宋体" w:eastAsia="宋体" w:cs="宋体"/>
          <w:szCs w:val="24"/>
        </w:rPr>
        <w:fldChar w:fldCharType="separate"/>
      </w:r>
      <w:r>
        <w:rPr>
          <w:rFonts w:hint="eastAsia"/>
        </w:rPr>
        <w:t>第二章  投标人须知</w:t>
      </w:r>
      <w:r>
        <w:tab/>
      </w:r>
      <w:r>
        <w:fldChar w:fldCharType="begin"/>
      </w:r>
      <w:r>
        <w:instrText xml:space="preserve"> PAGEREF _Toc600 \h </w:instrText>
      </w:r>
      <w:r>
        <w:fldChar w:fldCharType="separate"/>
      </w:r>
      <w:r>
        <w:t>3</w:t>
      </w:r>
      <w:r>
        <w:fldChar w:fldCharType="end"/>
      </w:r>
      <w:r>
        <w:rPr>
          <w:rFonts w:hint="eastAsia" w:ascii="宋体" w:hAnsi="宋体" w:eastAsia="宋体" w:cs="宋体"/>
          <w:szCs w:val="24"/>
        </w:rPr>
        <w:fldChar w:fldCharType="end"/>
      </w:r>
    </w:p>
    <w:p>
      <w:pPr>
        <w:pStyle w:val="17"/>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_Toc17291 </w:instrText>
      </w:r>
      <w:r>
        <w:rPr>
          <w:rFonts w:hint="eastAsia" w:ascii="宋体" w:hAnsi="宋体" w:eastAsia="宋体" w:cs="宋体"/>
          <w:szCs w:val="24"/>
        </w:rPr>
        <w:fldChar w:fldCharType="separate"/>
      </w:r>
      <w:r>
        <w:rPr>
          <w:rFonts w:hint="eastAsia" w:ascii="宋体" w:hAnsi="宋体" w:eastAsia="宋体" w:cs="宋体"/>
        </w:rPr>
        <w:t>第三章  招标人要求</w:t>
      </w:r>
      <w:r>
        <w:tab/>
      </w:r>
      <w:r>
        <w:fldChar w:fldCharType="begin"/>
      </w:r>
      <w:r>
        <w:instrText xml:space="preserve"> PAGEREF _Toc17291 \h </w:instrText>
      </w:r>
      <w:r>
        <w:fldChar w:fldCharType="separate"/>
      </w:r>
      <w:r>
        <w:t>10</w:t>
      </w:r>
      <w:r>
        <w:fldChar w:fldCharType="end"/>
      </w:r>
      <w:r>
        <w:rPr>
          <w:rFonts w:hint="eastAsia" w:ascii="宋体" w:hAnsi="宋体" w:eastAsia="宋体" w:cs="宋体"/>
          <w:szCs w:val="24"/>
        </w:rPr>
        <w:fldChar w:fldCharType="end"/>
      </w:r>
    </w:p>
    <w:p>
      <w:pPr>
        <w:pStyle w:val="17"/>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_Toc23511 </w:instrText>
      </w:r>
      <w:r>
        <w:rPr>
          <w:rFonts w:hint="eastAsia" w:ascii="宋体" w:hAnsi="宋体" w:eastAsia="宋体" w:cs="宋体"/>
          <w:szCs w:val="24"/>
        </w:rPr>
        <w:fldChar w:fldCharType="separate"/>
      </w:r>
      <w:r>
        <w:rPr>
          <w:rFonts w:hint="eastAsia" w:ascii="宋体" w:hAnsi="宋体" w:eastAsia="宋体" w:cs="宋体"/>
          <w:lang w:val="en-US" w:eastAsia="zh-CN"/>
        </w:rPr>
        <w:t>第</w:t>
      </w:r>
      <w:r>
        <w:rPr>
          <w:rFonts w:hint="eastAsia" w:ascii="宋体" w:hAnsi="宋体" w:eastAsia="宋体" w:cs="宋体"/>
        </w:rPr>
        <w:t>四章  评审方法和标准</w:t>
      </w:r>
      <w:r>
        <w:tab/>
      </w:r>
      <w:r>
        <w:fldChar w:fldCharType="begin"/>
      </w:r>
      <w:r>
        <w:instrText xml:space="preserve"> PAGEREF _Toc23511 \h </w:instrText>
      </w:r>
      <w:r>
        <w:fldChar w:fldCharType="separate"/>
      </w:r>
      <w:r>
        <w:t>16</w:t>
      </w:r>
      <w:r>
        <w:fldChar w:fldCharType="end"/>
      </w:r>
      <w:r>
        <w:rPr>
          <w:rFonts w:hint="eastAsia" w:ascii="宋体" w:hAnsi="宋体" w:eastAsia="宋体" w:cs="宋体"/>
          <w:szCs w:val="24"/>
        </w:rPr>
        <w:fldChar w:fldCharType="end"/>
      </w:r>
    </w:p>
    <w:p>
      <w:pPr>
        <w:pStyle w:val="17"/>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_Toc3255 </w:instrText>
      </w:r>
      <w:r>
        <w:rPr>
          <w:rFonts w:hint="eastAsia" w:ascii="宋体" w:hAnsi="宋体" w:eastAsia="宋体" w:cs="宋体"/>
          <w:szCs w:val="24"/>
        </w:rPr>
        <w:fldChar w:fldCharType="separate"/>
      </w:r>
      <w:r>
        <w:rPr>
          <w:rFonts w:hint="eastAsia" w:ascii="宋体" w:hAnsi="宋体" w:eastAsia="宋体" w:cs="宋体"/>
          <w:highlight w:val="none"/>
        </w:rPr>
        <w:t>第五章  合同</w:t>
      </w:r>
      <w:r>
        <w:tab/>
      </w:r>
      <w:r>
        <w:fldChar w:fldCharType="begin"/>
      </w:r>
      <w:r>
        <w:instrText xml:space="preserve"> PAGEREF _Toc3255 \h </w:instrText>
      </w:r>
      <w:r>
        <w:fldChar w:fldCharType="separate"/>
      </w:r>
      <w:r>
        <w:t>18</w:t>
      </w:r>
      <w:r>
        <w:fldChar w:fldCharType="end"/>
      </w:r>
      <w:r>
        <w:rPr>
          <w:rFonts w:hint="eastAsia" w:ascii="宋体" w:hAnsi="宋体" w:eastAsia="宋体" w:cs="宋体"/>
          <w:szCs w:val="24"/>
        </w:rPr>
        <w:fldChar w:fldCharType="end"/>
      </w:r>
    </w:p>
    <w:p>
      <w:pPr>
        <w:pStyle w:val="17"/>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_Toc9344 </w:instrText>
      </w:r>
      <w:r>
        <w:rPr>
          <w:rFonts w:hint="eastAsia" w:ascii="宋体" w:hAnsi="宋体" w:eastAsia="宋体" w:cs="宋体"/>
          <w:szCs w:val="24"/>
        </w:rPr>
        <w:fldChar w:fldCharType="separate"/>
      </w:r>
      <w:r>
        <w:rPr>
          <w:rFonts w:hint="eastAsia" w:ascii="宋体" w:hAnsi="宋体" w:eastAsia="宋体" w:cs="宋体"/>
        </w:rPr>
        <w:t>第六章  投标文件格式</w:t>
      </w:r>
      <w:r>
        <w:tab/>
      </w:r>
      <w:r>
        <w:fldChar w:fldCharType="begin"/>
      </w:r>
      <w:r>
        <w:instrText xml:space="preserve"> PAGEREF _Toc9344 \h </w:instrText>
      </w:r>
      <w:r>
        <w:fldChar w:fldCharType="separate"/>
      </w:r>
      <w:r>
        <w:t>32</w:t>
      </w:r>
      <w:r>
        <w:fldChar w:fldCharType="end"/>
      </w:r>
      <w:r>
        <w:rPr>
          <w:rFonts w:hint="eastAsia" w:ascii="宋体" w:hAnsi="宋体" w:eastAsia="宋体" w:cs="宋体"/>
          <w:szCs w:val="24"/>
        </w:rPr>
        <w:fldChar w:fldCharType="end"/>
      </w:r>
    </w:p>
    <w:p>
      <w:pPr>
        <w:pStyle w:val="18"/>
        <w:tabs>
          <w:tab w:val="right" w:leader="dot" w:pos="8869"/>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_Toc22233 </w:instrText>
      </w:r>
      <w:r>
        <w:rPr>
          <w:rFonts w:hint="eastAsia" w:ascii="宋体" w:hAnsi="宋体" w:eastAsia="宋体" w:cs="宋体"/>
          <w:szCs w:val="24"/>
        </w:rPr>
        <w:fldChar w:fldCharType="separate"/>
      </w:r>
      <w:r>
        <w:rPr>
          <w:rFonts w:hint="eastAsia"/>
        </w:rPr>
        <w:t>一、报价表格式</w:t>
      </w:r>
      <w:r>
        <w:tab/>
      </w:r>
      <w:r>
        <w:fldChar w:fldCharType="begin"/>
      </w:r>
      <w:r>
        <w:instrText xml:space="preserve"> PAGEREF _Toc22233 \h </w:instrText>
      </w:r>
      <w:r>
        <w:fldChar w:fldCharType="separate"/>
      </w:r>
      <w:r>
        <w:t>33</w:t>
      </w:r>
      <w:r>
        <w:fldChar w:fldCharType="end"/>
      </w:r>
      <w:r>
        <w:rPr>
          <w:rFonts w:hint="eastAsia" w:ascii="宋体" w:hAnsi="宋体" w:eastAsia="宋体" w:cs="宋体"/>
          <w:szCs w:val="24"/>
        </w:rPr>
        <w:fldChar w:fldCharType="end"/>
      </w:r>
    </w:p>
    <w:p>
      <w:pPr>
        <w:pStyle w:val="18"/>
        <w:tabs>
          <w:tab w:val="right" w:leader="dot" w:pos="8869"/>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_Toc10211 </w:instrText>
      </w:r>
      <w:r>
        <w:rPr>
          <w:rFonts w:hint="eastAsia" w:ascii="宋体" w:hAnsi="宋体" w:eastAsia="宋体" w:cs="宋体"/>
          <w:szCs w:val="24"/>
        </w:rPr>
        <w:fldChar w:fldCharType="separate"/>
      </w:r>
      <w:r>
        <w:rPr>
          <w:rFonts w:hint="eastAsia"/>
        </w:rPr>
        <w:t>二、投标函</w:t>
      </w:r>
      <w:r>
        <w:tab/>
      </w:r>
      <w:r>
        <w:fldChar w:fldCharType="begin"/>
      </w:r>
      <w:r>
        <w:instrText xml:space="preserve"> PAGEREF _Toc10211 \h </w:instrText>
      </w:r>
      <w:r>
        <w:fldChar w:fldCharType="separate"/>
      </w:r>
      <w:r>
        <w:t>35</w:t>
      </w:r>
      <w:r>
        <w:fldChar w:fldCharType="end"/>
      </w:r>
      <w:r>
        <w:rPr>
          <w:rFonts w:hint="eastAsia" w:ascii="宋体" w:hAnsi="宋体" w:eastAsia="宋体" w:cs="宋体"/>
          <w:szCs w:val="24"/>
        </w:rPr>
        <w:fldChar w:fldCharType="end"/>
      </w:r>
    </w:p>
    <w:p>
      <w:pPr>
        <w:pStyle w:val="18"/>
        <w:tabs>
          <w:tab w:val="right" w:leader="dot" w:pos="8869"/>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_Toc15604 </w:instrText>
      </w:r>
      <w:r>
        <w:rPr>
          <w:rFonts w:hint="eastAsia" w:ascii="宋体" w:hAnsi="宋体" w:eastAsia="宋体" w:cs="宋体"/>
          <w:szCs w:val="24"/>
        </w:rPr>
        <w:fldChar w:fldCharType="separate"/>
      </w:r>
      <w:r>
        <w:rPr>
          <w:rFonts w:hint="eastAsia"/>
          <w:lang w:val="en-US" w:eastAsia="zh-CN"/>
        </w:rPr>
        <w:t>三</w:t>
      </w:r>
      <w:r>
        <w:rPr>
          <w:rFonts w:hint="eastAsia"/>
        </w:rPr>
        <w:t>、授权书</w:t>
      </w:r>
      <w:r>
        <w:tab/>
      </w:r>
      <w:r>
        <w:fldChar w:fldCharType="begin"/>
      </w:r>
      <w:r>
        <w:instrText xml:space="preserve"> PAGEREF _Toc15604 \h </w:instrText>
      </w:r>
      <w:r>
        <w:fldChar w:fldCharType="separate"/>
      </w:r>
      <w:r>
        <w:t>36</w:t>
      </w:r>
      <w:r>
        <w:fldChar w:fldCharType="end"/>
      </w:r>
      <w:r>
        <w:rPr>
          <w:rFonts w:hint="eastAsia" w:ascii="宋体" w:hAnsi="宋体" w:eastAsia="宋体" w:cs="宋体"/>
          <w:szCs w:val="24"/>
        </w:rPr>
        <w:fldChar w:fldCharType="end"/>
      </w:r>
    </w:p>
    <w:p>
      <w:pPr>
        <w:pStyle w:val="18"/>
        <w:tabs>
          <w:tab w:val="right" w:leader="dot" w:pos="8869"/>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_Toc25571 </w:instrText>
      </w:r>
      <w:r>
        <w:rPr>
          <w:rFonts w:hint="eastAsia" w:ascii="宋体" w:hAnsi="宋体" w:eastAsia="宋体" w:cs="宋体"/>
          <w:szCs w:val="24"/>
        </w:rPr>
        <w:fldChar w:fldCharType="separate"/>
      </w:r>
      <w:r>
        <w:rPr>
          <w:rFonts w:hint="eastAsia"/>
          <w:lang w:val="en-US" w:eastAsia="zh-CN"/>
        </w:rPr>
        <w:t>四</w:t>
      </w:r>
      <w:r>
        <w:rPr>
          <w:rFonts w:hint="eastAsia"/>
        </w:rPr>
        <w:t>、法定代表人身份证明书</w:t>
      </w:r>
      <w:r>
        <w:tab/>
      </w:r>
      <w:r>
        <w:fldChar w:fldCharType="begin"/>
      </w:r>
      <w:r>
        <w:instrText xml:space="preserve"> PAGEREF _Toc25571 \h </w:instrText>
      </w:r>
      <w:r>
        <w:fldChar w:fldCharType="separate"/>
      </w:r>
      <w:r>
        <w:t>37</w:t>
      </w:r>
      <w:r>
        <w:fldChar w:fldCharType="end"/>
      </w:r>
      <w:r>
        <w:rPr>
          <w:rFonts w:hint="eastAsia" w:ascii="宋体" w:hAnsi="宋体" w:eastAsia="宋体" w:cs="宋体"/>
          <w:szCs w:val="24"/>
        </w:rPr>
        <w:fldChar w:fldCharType="end"/>
      </w:r>
    </w:p>
    <w:p>
      <w:pPr>
        <w:pStyle w:val="18"/>
        <w:tabs>
          <w:tab w:val="right" w:leader="dot" w:pos="8869"/>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_Toc164 </w:instrText>
      </w:r>
      <w:r>
        <w:rPr>
          <w:rFonts w:hint="eastAsia" w:ascii="宋体" w:hAnsi="宋体" w:eastAsia="宋体" w:cs="宋体"/>
          <w:szCs w:val="24"/>
        </w:rPr>
        <w:fldChar w:fldCharType="separate"/>
      </w:r>
      <w:r>
        <w:rPr>
          <w:rFonts w:hint="eastAsia"/>
          <w:lang w:val="en-US" w:eastAsia="zh-CN"/>
        </w:rPr>
        <w:t>五</w:t>
      </w:r>
      <w:r>
        <w:rPr>
          <w:rFonts w:hint="eastAsia"/>
        </w:rPr>
        <w:t>、投标业绩</w:t>
      </w:r>
      <w:r>
        <w:tab/>
      </w:r>
      <w:r>
        <w:fldChar w:fldCharType="begin"/>
      </w:r>
      <w:r>
        <w:instrText xml:space="preserve"> PAGEREF _Toc164 \h </w:instrText>
      </w:r>
      <w:r>
        <w:fldChar w:fldCharType="separate"/>
      </w:r>
      <w:r>
        <w:t>38</w:t>
      </w:r>
      <w:r>
        <w:fldChar w:fldCharType="end"/>
      </w:r>
      <w:r>
        <w:rPr>
          <w:rFonts w:hint="eastAsia" w:ascii="宋体" w:hAnsi="宋体" w:eastAsia="宋体" w:cs="宋体"/>
          <w:szCs w:val="24"/>
        </w:rPr>
        <w:fldChar w:fldCharType="end"/>
      </w:r>
    </w:p>
    <w:p>
      <w:pPr>
        <w:pStyle w:val="18"/>
        <w:tabs>
          <w:tab w:val="right" w:leader="dot" w:pos="8869"/>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_Toc27109 </w:instrText>
      </w:r>
      <w:r>
        <w:rPr>
          <w:rFonts w:hint="eastAsia" w:ascii="宋体" w:hAnsi="宋体" w:eastAsia="宋体" w:cs="宋体"/>
          <w:szCs w:val="24"/>
        </w:rPr>
        <w:fldChar w:fldCharType="separate"/>
      </w:r>
      <w:r>
        <w:rPr>
          <w:rFonts w:hint="eastAsia"/>
          <w:lang w:val="en-US" w:eastAsia="zh-CN"/>
        </w:rPr>
        <w:t>六</w:t>
      </w:r>
      <w:r>
        <w:rPr>
          <w:rFonts w:hint="eastAsia"/>
        </w:rPr>
        <w:t>、联合体协议</w:t>
      </w:r>
      <w:r>
        <w:tab/>
      </w:r>
      <w:r>
        <w:fldChar w:fldCharType="begin"/>
      </w:r>
      <w:r>
        <w:instrText xml:space="preserve"> PAGEREF _Toc27109 \h </w:instrText>
      </w:r>
      <w:r>
        <w:fldChar w:fldCharType="separate"/>
      </w:r>
      <w:r>
        <w:t>39</w:t>
      </w:r>
      <w:r>
        <w:fldChar w:fldCharType="end"/>
      </w:r>
      <w:r>
        <w:rPr>
          <w:rFonts w:hint="eastAsia" w:ascii="宋体" w:hAnsi="宋体" w:eastAsia="宋体" w:cs="宋体"/>
          <w:szCs w:val="24"/>
        </w:rPr>
        <w:fldChar w:fldCharType="end"/>
      </w:r>
    </w:p>
    <w:p>
      <w:pPr>
        <w:pStyle w:val="18"/>
        <w:tabs>
          <w:tab w:val="right" w:leader="dot" w:pos="8869"/>
        </w:tabs>
      </w:pPr>
      <w:r>
        <w:rPr>
          <w:rFonts w:hint="eastAsia" w:ascii="宋体" w:hAnsi="宋体" w:eastAsia="宋体" w:cs="宋体"/>
          <w:szCs w:val="24"/>
        </w:rPr>
        <w:fldChar w:fldCharType="begin"/>
      </w:r>
      <w:r>
        <w:rPr>
          <w:rFonts w:hint="eastAsia" w:ascii="宋体" w:hAnsi="宋体" w:eastAsia="宋体" w:cs="宋体"/>
          <w:szCs w:val="24"/>
        </w:rPr>
        <w:instrText xml:space="preserve"> HYPERLINK \l _Toc21259 </w:instrText>
      </w:r>
      <w:r>
        <w:rPr>
          <w:rFonts w:hint="eastAsia" w:ascii="宋体" w:hAnsi="宋体" w:eastAsia="宋体" w:cs="宋体"/>
          <w:szCs w:val="24"/>
        </w:rPr>
        <w:fldChar w:fldCharType="separate"/>
      </w:r>
      <w:r>
        <w:rPr>
          <w:rFonts w:hint="eastAsia"/>
          <w:lang w:val="en-US" w:eastAsia="zh-CN"/>
        </w:rPr>
        <w:t>七</w:t>
      </w:r>
      <w:r>
        <w:rPr>
          <w:rFonts w:hint="eastAsia"/>
        </w:rPr>
        <w:t>、其他相关证明材料</w:t>
      </w:r>
      <w:r>
        <w:tab/>
      </w:r>
      <w:r>
        <w:fldChar w:fldCharType="begin"/>
      </w:r>
      <w:r>
        <w:instrText xml:space="preserve"> PAGEREF _Toc21259 \h </w:instrText>
      </w:r>
      <w:r>
        <w:fldChar w:fldCharType="separate"/>
      </w:r>
      <w:r>
        <w:t>40</w:t>
      </w:r>
      <w:r>
        <w:fldChar w:fldCharType="end"/>
      </w:r>
      <w:r>
        <w:rPr>
          <w:rFonts w:hint="eastAsia" w:ascii="宋体" w:hAnsi="宋体" w:eastAsia="宋体" w:cs="宋体"/>
          <w:szCs w:val="24"/>
        </w:rPr>
        <w:fldChar w:fldCharType="end"/>
      </w:r>
    </w:p>
    <w:p>
      <w:pPr>
        <w:spacing w:line="360" w:lineRule="auto"/>
        <w:rPr>
          <w:rFonts w:hint="eastAsia" w:ascii="宋体" w:hAnsi="宋体" w:eastAsia="宋体" w:cs="宋体"/>
          <w:szCs w:val="24"/>
        </w:rPr>
        <w:sectPr>
          <w:footerReference r:id="rId5" w:type="default"/>
          <w:pgSz w:w="11907" w:h="16840"/>
          <w:pgMar w:top="1440" w:right="1519" w:bottom="1440" w:left="1519" w:header="851" w:footer="851" w:gutter="0"/>
          <w:cols w:space="720" w:num="1"/>
          <w:docGrid w:linePitch="462" w:charSpace="0"/>
        </w:sectPr>
      </w:pPr>
      <w:r>
        <w:rPr>
          <w:rFonts w:hint="eastAsia" w:ascii="宋体" w:hAnsi="宋体" w:eastAsia="宋体" w:cs="宋体"/>
          <w:szCs w:val="24"/>
        </w:rPr>
        <w:fldChar w:fldCharType="end"/>
      </w:r>
    </w:p>
    <w:p>
      <w:pPr>
        <w:pStyle w:val="2"/>
        <w:bidi w:val="0"/>
        <w:rPr>
          <w:rFonts w:hint="eastAsia"/>
        </w:rPr>
      </w:pPr>
      <w:bookmarkStart w:id="2" w:name="_Toc25582"/>
      <w:bookmarkStart w:id="3" w:name="_Toc31357"/>
      <w:bookmarkStart w:id="4" w:name="_Toc13635"/>
      <w:bookmarkStart w:id="5" w:name="_Toc11845"/>
      <w:r>
        <w:rPr>
          <w:rFonts w:hint="eastAsia"/>
        </w:rPr>
        <w:t>第一章  询价公告</w:t>
      </w:r>
      <w:bookmarkEnd w:id="2"/>
      <w:bookmarkEnd w:id="3"/>
      <w:bookmarkEnd w:id="4"/>
      <w:bookmarkEnd w:id="5"/>
    </w:p>
    <w:p>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合肥文旅轨道物业服务有限公司</w:t>
      </w:r>
      <w:r>
        <w:rPr>
          <w:rFonts w:hint="eastAsia" w:ascii="宋体" w:hAnsi="宋体" w:eastAsia="宋体" w:cs="宋体"/>
          <w:bCs/>
          <w:color w:val="000000"/>
          <w:sz w:val="21"/>
          <w:szCs w:val="21"/>
          <w:highlight w:val="none"/>
          <w:lang w:eastAsia="zh-CN"/>
        </w:rPr>
        <w:t>（</w:t>
      </w:r>
      <w:r>
        <w:rPr>
          <w:rFonts w:hint="eastAsia" w:ascii="宋体" w:hAnsi="宋体" w:eastAsia="宋体" w:cs="宋体"/>
          <w:bCs/>
          <w:color w:val="000000"/>
          <w:sz w:val="21"/>
          <w:szCs w:val="21"/>
          <w:highlight w:val="none"/>
          <w:lang w:val="en-US" w:eastAsia="zh-CN"/>
        </w:rPr>
        <w:t>简称“招标人”</w:t>
      </w:r>
      <w:r>
        <w:rPr>
          <w:rFonts w:hint="eastAsia" w:ascii="宋体" w:hAnsi="宋体" w:eastAsia="宋体" w:cs="宋体"/>
          <w:bCs/>
          <w:color w:val="000000"/>
          <w:sz w:val="21"/>
          <w:szCs w:val="21"/>
          <w:highlight w:val="none"/>
          <w:lang w:eastAsia="zh-CN"/>
        </w:rPr>
        <w:t>）</w:t>
      </w:r>
      <w:r>
        <w:rPr>
          <w:rFonts w:hint="eastAsia" w:ascii="宋体" w:hAnsi="宋体" w:eastAsia="宋体" w:cs="宋体"/>
          <w:sz w:val="21"/>
          <w:szCs w:val="21"/>
          <w:highlight w:val="none"/>
        </w:rPr>
        <w:t>现对</w:t>
      </w:r>
      <w:r>
        <w:rPr>
          <w:rFonts w:hint="eastAsia" w:ascii="宋体" w:hAnsi="宋体" w:eastAsia="宋体" w:cs="宋体"/>
          <w:sz w:val="21"/>
          <w:szCs w:val="21"/>
          <w:highlight w:val="none"/>
          <w:u w:val="single"/>
          <w:lang w:val="en-US" w:eastAsia="zh-CN"/>
        </w:rPr>
        <w:t>合肥文旅轨道物业服务有限公司新交通大厦负一、负二、主楼卫生间、走廊等19处防水维修</w:t>
      </w:r>
      <w:r>
        <w:rPr>
          <w:rFonts w:hint="eastAsia" w:ascii="宋体" w:hAnsi="宋体" w:eastAsia="宋体" w:cs="宋体"/>
          <w:sz w:val="21"/>
          <w:szCs w:val="21"/>
          <w:highlight w:val="none"/>
        </w:rPr>
        <w:t>进行询价，欢迎具备条件的投标人参加投标。</w:t>
      </w:r>
    </w:p>
    <w:p>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一</w:t>
      </w:r>
      <w:r>
        <w:rPr>
          <w:rFonts w:hint="eastAsia" w:ascii="宋体" w:hAnsi="宋体" w:eastAsia="宋体" w:cs="宋体"/>
          <w:b/>
          <w:sz w:val="21"/>
          <w:szCs w:val="21"/>
          <w:highlight w:val="none"/>
        </w:rPr>
        <w:t>、</w:t>
      </w:r>
      <w:r>
        <w:rPr>
          <w:rFonts w:hint="eastAsia" w:ascii="宋体" w:hAnsi="宋体" w:eastAsia="宋体" w:cs="宋体"/>
          <w:b/>
          <w:bCs/>
          <w:sz w:val="21"/>
          <w:szCs w:val="21"/>
          <w:highlight w:val="none"/>
        </w:rPr>
        <w:t>项目名称及内容</w:t>
      </w:r>
    </w:p>
    <w:p>
      <w:pPr>
        <w:spacing w:line="360" w:lineRule="auto"/>
        <w:ind w:firstLine="420" w:firstLineChars="200"/>
        <w:rPr>
          <w:rFonts w:hint="default" w:ascii="宋体" w:hAnsi="宋体" w:eastAsia="宋体" w:cs="宋体"/>
          <w:sz w:val="21"/>
          <w:szCs w:val="21"/>
          <w:highlight w:val="none"/>
          <w:lang w:val="en-US"/>
        </w:rPr>
      </w:pPr>
      <w:r>
        <w:rPr>
          <w:rFonts w:hint="eastAsia" w:ascii="宋体" w:hAnsi="宋体" w:eastAsia="宋体" w:cs="宋体"/>
          <w:sz w:val="21"/>
          <w:szCs w:val="21"/>
          <w:highlight w:val="none"/>
        </w:rPr>
        <w:t>1</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项目编号：</w:t>
      </w:r>
      <w:r>
        <w:rPr>
          <w:rFonts w:hint="eastAsia" w:ascii="宋体" w:hAnsi="宋体" w:eastAsia="宋体" w:cs="宋体"/>
          <w:sz w:val="21"/>
          <w:szCs w:val="21"/>
          <w:highlight w:val="none"/>
          <w:u w:val="single"/>
          <w:lang w:val="en-US" w:eastAsia="zh-CN"/>
        </w:rPr>
        <w:t xml:space="preserve"> 2025WLGD-ZHB-015</w:t>
      </w:r>
    </w:p>
    <w:p>
      <w:pPr>
        <w:spacing w:line="360" w:lineRule="auto"/>
        <w:ind w:firstLine="420" w:firstLineChars="200"/>
        <w:rPr>
          <w:rFonts w:hint="eastAsia" w:ascii="宋体" w:hAnsi="宋体" w:eastAsia="宋体" w:cs="宋体"/>
          <w:sz w:val="21"/>
          <w:szCs w:val="21"/>
          <w:highlight w:val="none"/>
          <w:u w:val="single"/>
          <w:lang w:val="en-US" w:eastAsia="zh-CN"/>
        </w:rPr>
      </w:pPr>
      <w:r>
        <w:rPr>
          <w:rFonts w:hint="eastAsia" w:ascii="宋体" w:hAnsi="宋体" w:eastAsia="宋体" w:cs="宋体"/>
          <w:sz w:val="21"/>
          <w:szCs w:val="21"/>
          <w:highlight w:val="none"/>
        </w:rPr>
        <w:t>2</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项目名称：</w:t>
      </w:r>
      <w:r>
        <w:rPr>
          <w:rFonts w:hint="eastAsia" w:ascii="宋体" w:hAnsi="宋体" w:eastAsia="宋体" w:cs="宋体"/>
          <w:sz w:val="21"/>
          <w:szCs w:val="21"/>
          <w:highlight w:val="none"/>
          <w:u w:val="single"/>
          <w:lang w:val="en-US" w:eastAsia="zh-CN"/>
        </w:rPr>
        <w:t>合肥文旅轨道物业服务有限公司新交通大厦负一、负二、主楼卫生间、走廊等19处防水维修</w:t>
      </w:r>
    </w:p>
    <w:p>
      <w:pPr>
        <w:autoSpaceDE w:val="0"/>
        <w:autoSpaceDN w:val="0"/>
        <w:adjustRightInd w:val="0"/>
        <w:spacing w:line="360" w:lineRule="auto"/>
        <w:ind w:firstLine="420" w:firstLineChars="20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项目地点：</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合肥</w:t>
      </w: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项目单位：</w:t>
      </w:r>
      <w:r>
        <w:rPr>
          <w:rFonts w:hint="eastAsia" w:ascii="宋体" w:hAnsi="宋体" w:eastAsia="宋体" w:cs="宋体"/>
          <w:sz w:val="21"/>
          <w:szCs w:val="21"/>
          <w:highlight w:val="none"/>
          <w:u w:val="single"/>
          <w:lang w:val="en-US" w:eastAsia="zh-CN"/>
        </w:rPr>
        <w:t>合肥文旅轨道物业服务有限公司</w:t>
      </w:r>
    </w:p>
    <w:p>
      <w:pPr>
        <w:spacing w:line="460" w:lineRule="exact"/>
        <w:ind w:firstLine="437"/>
        <w:rPr>
          <w:rFonts w:hint="default" w:ascii="宋体" w:hAnsi="宋体" w:eastAsia="宋体" w:cs="宋体"/>
          <w:sz w:val="21"/>
          <w:szCs w:val="21"/>
          <w:highlight w:val="none"/>
          <w:lang w:val="en-US"/>
        </w:rPr>
      </w:pPr>
      <w:r>
        <w:rPr>
          <w:rFonts w:hint="eastAsia" w:ascii="宋体" w:hAnsi="宋体" w:eastAsia="宋体" w:cs="宋体"/>
          <w:sz w:val="21"/>
          <w:szCs w:val="21"/>
          <w:highlight w:val="none"/>
        </w:rPr>
        <w:t>5</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项目范围：</w:t>
      </w:r>
      <w:r>
        <w:rPr>
          <w:rFonts w:hint="eastAsia" w:ascii="宋体" w:hAnsi="宋体" w:eastAsia="宋体" w:cs="宋体"/>
          <w:sz w:val="21"/>
          <w:szCs w:val="21"/>
          <w:highlight w:val="none"/>
          <w:u w:val="single"/>
          <w:lang w:val="en-US" w:eastAsia="zh-CN"/>
        </w:rPr>
        <w:t>新交通大厦项目19处防水维修详见招标人要求第二条服务内容及要求</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6</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资金来源：</w:t>
      </w:r>
      <w:r>
        <w:rPr>
          <w:rFonts w:hint="eastAsia" w:ascii="宋体" w:hAnsi="宋体" w:eastAsia="宋体" w:cs="宋体"/>
          <w:sz w:val="21"/>
          <w:szCs w:val="21"/>
          <w:highlight w:val="none"/>
          <w:u w:val="single"/>
        </w:rPr>
        <w:t xml:space="preserve">  </w:t>
      </w:r>
      <w:r>
        <w:rPr>
          <w:rFonts w:hint="eastAsia" w:ascii="宋体" w:hAnsi="宋体" w:eastAsia="宋体" w:cs="宋体"/>
          <w:sz w:val="21"/>
          <w:szCs w:val="21"/>
          <w:highlight w:val="none"/>
          <w:u w:val="single"/>
          <w:lang w:val="en-US" w:eastAsia="zh-CN"/>
        </w:rPr>
        <w:t>自筹</w:t>
      </w: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7</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项目预算：</w:t>
      </w:r>
      <w:r>
        <w:rPr>
          <w:rFonts w:hint="eastAsia" w:ascii="宋体" w:hAnsi="宋体" w:eastAsia="宋体" w:cs="宋体"/>
          <w:sz w:val="21"/>
          <w:szCs w:val="21"/>
          <w:highlight w:val="none"/>
          <w:u w:val="single"/>
          <w:lang w:val="en-US" w:eastAsia="zh-CN"/>
        </w:rPr>
        <w:t>4.67万元</w:t>
      </w:r>
      <w:r>
        <w:rPr>
          <w:rFonts w:hint="eastAsia" w:ascii="宋体" w:hAnsi="宋体" w:eastAsia="宋体" w:cs="宋体"/>
          <w:sz w:val="21"/>
          <w:szCs w:val="21"/>
          <w:highlight w:val="none"/>
          <w:u w:val="single"/>
        </w:rPr>
        <w:t xml:space="preserve"> </w:t>
      </w:r>
    </w:p>
    <w:p>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8</w:t>
      </w:r>
      <w:r>
        <w:rPr>
          <w:rFonts w:hint="eastAsia" w:ascii="宋体" w:hAnsi="宋体" w:eastAsia="宋体" w:cs="宋体"/>
          <w:b/>
          <w:sz w:val="21"/>
          <w:szCs w:val="21"/>
        </w:rPr>
        <w:t>.</w:t>
      </w:r>
      <w:r>
        <w:rPr>
          <w:rFonts w:hint="eastAsia" w:ascii="宋体" w:hAnsi="宋体" w:eastAsia="宋体" w:cs="宋体"/>
          <w:sz w:val="21"/>
          <w:szCs w:val="21"/>
        </w:rPr>
        <w:t>项目类别：</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服务 </w:t>
      </w:r>
    </w:p>
    <w:p>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二</w:t>
      </w:r>
      <w:r>
        <w:rPr>
          <w:rFonts w:hint="eastAsia" w:ascii="宋体" w:hAnsi="宋体" w:eastAsia="宋体" w:cs="宋体"/>
          <w:b/>
          <w:sz w:val="21"/>
          <w:szCs w:val="21"/>
        </w:rPr>
        <w:t>、</w:t>
      </w:r>
      <w:r>
        <w:rPr>
          <w:rFonts w:hint="eastAsia" w:ascii="宋体" w:hAnsi="宋体" w:eastAsia="宋体" w:cs="宋体"/>
          <w:b/>
          <w:bCs/>
          <w:sz w:val="21"/>
          <w:szCs w:val="21"/>
        </w:rPr>
        <w:t>投标人资格</w:t>
      </w:r>
    </w:p>
    <w:p>
      <w:pPr>
        <w:spacing w:line="360" w:lineRule="auto"/>
        <w:ind w:firstLine="435"/>
        <w:rPr>
          <w:rFonts w:hint="eastAsia" w:ascii="宋体" w:hAnsi="宋体" w:eastAsia="宋体" w:cs="宋体"/>
          <w:color w:val="auto"/>
          <w:sz w:val="21"/>
          <w:szCs w:val="21"/>
          <w:highlight w:val="none"/>
          <w:lang w:val="en-US" w:eastAsia="zh-CN"/>
        </w:rPr>
      </w:pPr>
      <w:bookmarkStart w:id="6" w:name="OLE_LINK3"/>
      <w:r>
        <w:rPr>
          <w:rFonts w:hint="eastAsia" w:ascii="宋体" w:hAnsi="宋体" w:eastAsia="宋体" w:cs="宋体"/>
          <w:color w:val="auto"/>
          <w:sz w:val="21"/>
          <w:szCs w:val="21"/>
          <w:highlight w:val="none"/>
          <w:lang w:val="en-US" w:eastAsia="zh-CN"/>
        </w:rPr>
        <w:t>1.投标人具有独立承担民事责任的能力；</w:t>
      </w:r>
    </w:p>
    <w:p>
      <w:pPr>
        <w:spacing w:line="360" w:lineRule="auto"/>
        <w:ind w:firstLine="435"/>
        <w:rPr>
          <w:rFonts w:hint="default" w:ascii="宋体" w:hAnsi="宋体" w:eastAsia="宋体" w:cs="宋体"/>
          <w:color w:val="auto"/>
          <w:sz w:val="21"/>
          <w:szCs w:val="21"/>
          <w:highlight w:val="green"/>
          <w:lang w:val="en-US" w:eastAsia="zh-CN"/>
        </w:rPr>
      </w:pPr>
      <w:r>
        <w:rPr>
          <w:rFonts w:hint="eastAsia" w:ascii="宋体" w:hAnsi="宋体" w:eastAsia="宋体" w:cs="宋体"/>
          <w:color w:val="auto"/>
          <w:sz w:val="21"/>
          <w:szCs w:val="21"/>
          <w:highlight w:val="none"/>
          <w:lang w:val="en-US" w:eastAsia="zh-CN"/>
        </w:rPr>
        <w:t>2.</w:t>
      </w:r>
      <w:r>
        <w:rPr>
          <w:rFonts w:hint="eastAsia" w:ascii="Times New Roman" w:hAnsi="Times New Roman" w:cs="Times New Roman" w:eastAsiaTheme="majorEastAsia"/>
          <w:color w:val="auto"/>
          <w:szCs w:val="21"/>
          <w:highlight w:val="none"/>
          <w:lang w:val="en-US" w:eastAsia="zh-CN"/>
        </w:rPr>
        <w:t>营业执照经</w:t>
      </w:r>
      <w:r>
        <w:rPr>
          <w:rFonts w:hint="eastAsia" w:ascii="Times New Roman" w:hAnsi="Times New Roman" w:cs="Times New Roman" w:eastAsiaTheme="majorEastAsia"/>
          <w:color w:val="auto"/>
          <w:szCs w:val="21"/>
          <w:lang w:val="en-US" w:eastAsia="zh-CN"/>
        </w:rPr>
        <w:t>营范围需符合本次招标采购需求；</w:t>
      </w:r>
    </w:p>
    <w:p>
      <w:pPr>
        <w:spacing w:line="360" w:lineRule="auto"/>
        <w:ind w:firstLine="435"/>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3.投标人资质要求：/</w:t>
      </w:r>
    </w:p>
    <w:p>
      <w:pPr>
        <w:spacing w:line="360" w:lineRule="auto"/>
        <w:ind w:firstLine="435"/>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4.本项目不接受联合体投标；</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5.投标人未被合肥市及其所辖县（市）、区（开发区）公共资源交易监督管理部门记不良行为记录的；或被记不良行为记录（以公布日期为准），但同时符合下列情形的：</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（1）开标日前（含当日）6 个月内记分累计未满 10 分的；</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（2）开标日前（含当日）12 个月内记分累计未满 15 分的；</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（3）开标日前（含当日）18 个月内记分累计未满 20 分的；</w:t>
      </w:r>
    </w:p>
    <w:p>
      <w:pPr>
        <w:widowControl/>
        <w:spacing w:line="500" w:lineRule="exact"/>
        <w:ind w:firstLine="420" w:firstLineChars="200"/>
        <w:jc w:val="left"/>
        <w:rPr>
          <w:rFonts w:hint="eastAsia" w:ascii="Times New Roman" w:hAnsi="Times New Roman" w:cs="Times New Roman" w:eastAsiaTheme="majorEastAsia"/>
          <w:color w:val="auto"/>
          <w:szCs w:val="21"/>
          <w:lang w:val="en-US" w:eastAsia="zh-CN"/>
        </w:rPr>
      </w:pPr>
      <w:r>
        <w:rPr>
          <w:rFonts w:hint="eastAsia" w:ascii="Times New Roman" w:hAnsi="Times New Roman" w:cs="Times New Roman" w:eastAsiaTheme="majorEastAsia"/>
          <w:color w:val="auto"/>
          <w:szCs w:val="21"/>
          <w:lang w:val="en-US" w:eastAsia="zh-CN"/>
        </w:rPr>
        <w:t>（4）开标日前（含当日）24 个月内记分累计未满 25 分的。</w:t>
      </w:r>
    </w:p>
    <w:p>
      <w:pPr>
        <w:widowControl/>
        <w:spacing w:line="500" w:lineRule="exact"/>
        <w:ind w:firstLine="420" w:firstLineChars="200"/>
        <w:jc w:val="left"/>
        <w:rPr>
          <w:rFonts w:hint="eastAsia"/>
          <w:lang w:val="en-US" w:eastAsia="zh-CN"/>
        </w:rPr>
      </w:pPr>
      <w:r>
        <w:rPr>
          <w:rFonts w:hint="eastAsia" w:ascii="Times New Roman" w:hAnsi="Times New Roman" w:cs="Times New Roman" w:eastAsiaTheme="majorEastAsia"/>
          <w:color w:val="auto"/>
          <w:szCs w:val="21"/>
          <w:lang w:val="en-US" w:eastAsia="zh-CN"/>
        </w:rPr>
        <w:t>6.其他要求：/</w:t>
      </w:r>
    </w:p>
    <w:bookmarkEnd w:id="6"/>
    <w:p>
      <w:pPr>
        <w:spacing w:line="360" w:lineRule="auto"/>
        <w:rPr>
          <w:rFonts w:hint="eastAsia" w:ascii="宋体" w:hAnsi="宋体" w:eastAsia="宋体" w:cs="宋体"/>
          <w:b/>
          <w:bCs/>
          <w:sz w:val="21"/>
          <w:szCs w:val="21"/>
          <w:lang w:val="en-US" w:eastAsia="zh-CN"/>
        </w:rPr>
      </w:pPr>
      <w:r>
        <w:rPr>
          <w:rFonts w:hint="eastAsia" w:ascii="宋体" w:hAnsi="宋体" w:eastAsia="宋体" w:cs="宋体"/>
          <w:b/>
          <w:bCs/>
          <w:sz w:val="21"/>
          <w:szCs w:val="21"/>
        </w:rPr>
        <w:t>三</w:t>
      </w:r>
      <w:r>
        <w:rPr>
          <w:rFonts w:hint="eastAsia" w:ascii="宋体" w:hAnsi="宋体" w:eastAsia="宋体" w:cs="宋体"/>
          <w:b/>
          <w:sz w:val="21"/>
          <w:szCs w:val="21"/>
        </w:rPr>
        <w:t>、</w:t>
      </w:r>
      <w:r>
        <w:rPr>
          <w:rFonts w:hint="eastAsia" w:ascii="宋体" w:hAnsi="宋体" w:eastAsia="宋体" w:cs="宋体"/>
          <w:b/>
          <w:bCs/>
          <w:sz w:val="21"/>
          <w:szCs w:val="21"/>
        </w:rPr>
        <w:t>询价文件的获取</w:t>
      </w:r>
      <w:r>
        <w:rPr>
          <w:rFonts w:hint="eastAsia" w:ascii="宋体" w:hAnsi="宋体" w:eastAsia="宋体" w:cs="宋体"/>
          <w:b/>
          <w:bCs/>
          <w:sz w:val="21"/>
          <w:szCs w:val="21"/>
          <w:lang w:val="en-US" w:eastAsia="zh-CN"/>
        </w:rPr>
        <w:t>及报名</w:t>
      </w:r>
    </w:p>
    <w:p>
      <w:pPr>
        <w:widowControl/>
        <w:spacing w:line="500" w:lineRule="exact"/>
        <w:ind w:firstLine="420" w:firstLineChars="200"/>
        <w:jc w:val="left"/>
        <w:rPr>
          <w:rFonts w:hint="eastAsia" w:ascii="宋体" w:hAnsi="宋体" w:eastAsia="宋体" w:cs="宋体"/>
          <w:bCs/>
          <w:snapToGrid w:val="0"/>
          <w:color w:val="000000"/>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报名</w:t>
      </w:r>
      <w:r>
        <w:rPr>
          <w:rFonts w:hint="eastAsia" w:ascii="宋体" w:hAnsi="宋体" w:eastAsia="宋体" w:cs="宋体"/>
          <w:sz w:val="21"/>
          <w:szCs w:val="21"/>
          <w:highlight w:val="none"/>
        </w:rPr>
        <w:t>时间：</w:t>
      </w:r>
      <w:r>
        <w:rPr>
          <w:rFonts w:hint="eastAsia" w:ascii="宋体" w:hAnsi="宋体" w:eastAsia="宋体" w:cs="宋体"/>
          <w:bCs/>
          <w:snapToGrid w:val="0"/>
          <w:kern w:val="0"/>
          <w:sz w:val="21"/>
          <w:szCs w:val="21"/>
          <w:highlight w:val="none"/>
          <w:u w:val="single"/>
          <w:lang w:val="en-US" w:eastAsia="zh-CN"/>
        </w:rPr>
        <w:t>2025</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color w:val="000000"/>
          <w:sz w:val="21"/>
          <w:szCs w:val="21"/>
          <w:highlight w:val="none"/>
        </w:rPr>
        <w:t>年</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6</w:t>
      </w:r>
      <w:r>
        <w:rPr>
          <w:rFonts w:hint="eastAsia" w:ascii="宋体" w:hAnsi="宋体" w:eastAsia="宋体" w:cs="宋体"/>
          <w:bCs/>
          <w:snapToGrid w:val="0"/>
          <w:color w:val="000000"/>
          <w:sz w:val="21"/>
          <w:szCs w:val="21"/>
          <w:highlight w:val="none"/>
        </w:rPr>
        <w:t>月</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28</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color w:val="000000"/>
          <w:sz w:val="21"/>
          <w:szCs w:val="21"/>
          <w:highlight w:val="none"/>
        </w:rPr>
        <w:t>日至</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2025</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color w:val="000000"/>
          <w:sz w:val="21"/>
          <w:szCs w:val="21"/>
          <w:highlight w:val="none"/>
        </w:rPr>
        <w:t>年</w:t>
      </w:r>
      <w:r>
        <w:rPr>
          <w:rFonts w:hint="eastAsia" w:ascii="宋体" w:hAnsi="宋体" w:eastAsia="宋体" w:cs="宋体"/>
          <w:bCs/>
          <w:snapToGrid w:val="0"/>
          <w:color w:val="000000"/>
          <w:sz w:val="21"/>
          <w:szCs w:val="21"/>
          <w:highlight w:val="none"/>
          <w:u w:val="single"/>
          <w:lang w:val="en-US" w:eastAsia="zh-CN"/>
        </w:rPr>
        <w:t>7</w:t>
      </w:r>
      <w:r>
        <w:rPr>
          <w:rFonts w:hint="eastAsia" w:ascii="宋体" w:hAnsi="宋体" w:eastAsia="宋体" w:cs="宋体"/>
          <w:bCs/>
          <w:snapToGrid w:val="0"/>
          <w:color w:val="000000"/>
          <w:sz w:val="21"/>
          <w:szCs w:val="21"/>
          <w:highlight w:val="none"/>
        </w:rPr>
        <w:t>月</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1</w:t>
      </w:r>
      <w:r>
        <w:rPr>
          <w:rFonts w:hint="eastAsia" w:ascii="宋体" w:hAnsi="宋体" w:eastAsia="宋体" w:cs="宋体"/>
          <w:bCs/>
          <w:snapToGrid w:val="0"/>
          <w:color w:val="000000"/>
          <w:sz w:val="21"/>
          <w:szCs w:val="21"/>
          <w:highlight w:val="none"/>
        </w:rPr>
        <w:t>日</w:t>
      </w:r>
      <w:r>
        <w:rPr>
          <w:rFonts w:hint="eastAsia" w:ascii="宋体" w:hAnsi="宋体" w:eastAsia="宋体" w:cs="宋体"/>
          <w:bCs/>
          <w:snapToGrid w:val="0"/>
          <w:color w:val="000000"/>
          <w:sz w:val="21"/>
          <w:szCs w:val="21"/>
          <w:highlight w:val="none"/>
          <w:lang w:val="en-US" w:eastAsia="zh-CN"/>
        </w:rPr>
        <w:t>9：00</w:t>
      </w:r>
      <w:r>
        <w:rPr>
          <w:rFonts w:hint="eastAsia" w:ascii="宋体" w:hAnsi="宋体" w:eastAsia="宋体" w:cs="宋体"/>
          <w:bCs/>
          <w:snapToGrid w:val="0"/>
          <w:color w:val="000000"/>
          <w:sz w:val="21"/>
          <w:szCs w:val="21"/>
          <w:highlight w:val="none"/>
        </w:rPr>
        <w:t>(北京时间)</w:t>
      </w:r>
    </w:p>
    <w:p>
      <w:pPr>
        <w:widowControl/>
        <w:wordWrap w:val="0"/>
        <w:spacing w:line="500" w:lineRule="exact"/>
        <w:ind w:firstLine="420" w:firstLineChars="200"/>
        <w:jc w:val="left"/>
        <w:rPr>
          <w:rFonts w:hint="eastAsia" w:ascii="宋体" w:hAnsi="宋体" w:eastAsia="宋体" w:cs="宋体"/>
          <w:color w:val="auto"/>
          <w:lang w:val="en-US"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询价文件</w:t>
      </w:r>
      <w:r>
        <w:rPr>
          <w:rFonts w:hint="eastAsia" w:ascii="宋体" w:hAnsi="宋体" w:eastAsia="宋体" w:cs="宋体"/>
          <w:sz w:val="21"/>
          <w:szCs w:val="21"/>
        </w:rPr>
        <w:t>获取方式：</w:t>
      </w:r>
      <w:r>
        <w:rPr>
          <w:rFonts w:hint="eastAsia" w:ascii="宋体" w:hAnsi="宋体" w:eastAsia="宋体" w:cs="宋体"/>
          <w:bCs/>
          <w:snapToGrid w:val="0"/>
          <w:color w:val="000000"/>
          <w:sz w:val="21"/>
          <w:szCs w:val="21"/>
        </w:rPr>
        <w:t>投标人登录合肥文旅博览集团有限公司网站（http://www.zwzcgl.com）下载询价文件</w:t>
      </w:r>
      <w:r>
        <w:rPr>
          <w:rFonts w:hint="eastAsia" w:ascii="宋体" w:hAnsi="宋体" w:eastAsia="宋体" w:cs="宋体"/>
          <w:bCs/>
          <w:snapToGrid w:val="0"/>
          <w:color w:val="000000"/>
          <w:sz w:val="21"/>
          <w:szCs w:val="21"/>
          <w:lang w:eastAsia="zh-CN"/>
        </w:rPr>
        <w:t>，</w:t>
      </w:r>
      <w:r>
        <w:rPr>
          <w:rFonts w:hint="eastAsia" w:ascii="宋体" w:hAnsi="宋体" w:eastAsia="宋体" w:cs="宋体"/>
          <w:color w:val="auto"/>
          <w:szCs w:val="21"/>
          <w:lang w:val="en-US" w:eastAsia="zh-CN"/>
        </w:rPr>
        <w:t>关注合肥文旅轨道物业服务有限公司微信公众号下载询价文件。</w:t>
      </w:r>
    </w:p>
    <w:p>
      <w:pPr>
        <w:widowControl/>
        <w:wordWrap w:val="0"/>
        <w:spacing w:line="5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3.报名方法：投标人下载附件《投标报名信息表》并完整填写信息后在规定的报名日期内发送至邮箱：</w:t>
      </w:r>
      <w:r>
        <w:rPr>
          <w:rFonts w:hint="eastAsia" w:ascii="宋体" w:hAnsi="宋体" w:eastAsia="宋体" w:cs="宋体"/>
          <w:color w:val="auto"/>
          <w:sz w:val="21"/>
          <w:szCs w:val="21"/>
          <w:highlight w:val="none"/>
          <w:lang w:val="en-US" w:eastAsia="zh-CN"/>
        </w:rPr>
        <w:t>771509653</w:t>
      </w:r>
      <w:r>
        <w:rPr>
          <w:rFonts w:hint="eastAsia" w:ascii="宋体" w:hAnsi="宋体" w:eastAsia="宋体" w:cs="宋体"/>
          <w:color w:val="auto"/>
          <w:sz w:val="21"/>
          <w:szCs w:val="21"/>
          <w:highlight w:val="none"/>
        </w:rPr>
        <w:t>@qq.com</w:t>
      </w:r>
    </w:p>
    <w:p>
      <w:pPr>
        <w:spacing w:line="360" w:lineRule="auto"/>
        <w:rPr>
          <w:rFonts w:hint="eastAsia" w:ascii="宋体" w:hAnsi="宋体" w:eastAsia="宋体" w:cs="宋体"/>
          <w:b/>
          <w:bCs/>
          <w:sz w:val="21"/>
          <w:szCs w:val="21"/>
        </w:rPr>
      </w:pPr>
      <w:r>
        <w:rPr>
          <w:rFonts w:hint="eastAsia" w:ascii="宋体" w:hAnsi="宋体" w:eastAsia="宋体" w:cs="宋体"/>
          <w:b/>
          <w:bCs/>
          <w:sz w:val="21"/>
          <w:szCs w:val="21"/>
        </w:rPr>
        <w:t>四</w:t>
      </w:r>
      <w:r>
        <w:rPr>
          <w:rFonts w:hint="eastAsia" w:ascii="宋体" w:hAnsi="宋体" w:eastAsia="宋体" w:cs="宋体"/>
          <w:b/>
          <w:sz w:val="21"/>
          <w:szCs w:val="21"/>
        </w:rPr>
        <w:t>、</w:t>
      </w:r>
      <w:r>
        <w:rPr>
          <w:rFonts w:hint="eastAsia" w:ascii="宋体" w:hAnsi="宋体" w:eastAsia="宋体" w:cs="宋体"/>
          <w:b/>
          <w:bCs/>
          <w:sz w:val="21"/>
          <w:szCs w:val="21"/>
        </w:rPr>
        <w:t>询价时间及地点</w:t>
      </w:r>
    </w:p>
    <w:p>
      <w:pPr>
        <w:spacing w:line="360" w:lineRule="auto"/>
        <w:ind w:firstLine="435"/>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询价时间：</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2025</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color w:val="000000"/>
          <w:sz w:val="21"/>
          <w:szCs w:val="21"/>
          <w:highlight w:val="none"/>
        </w:rPr>
        <w:t>年</w:t>
      </w:r>
      <w:r>
        <w:rPr>
          <w:rFonts w:hint="eastAsia" w:ascii="宋体" w:hAnsi="宋体" w:eastAsia="宋体" w:cs="宋体"/>
          <w:bCs/>
          <w:snapToGrid w:val="0"/>
          <w:color w:val="000000"/>
          <w:sz w:val="21"/>
          <w:szCs w:val="21"/>
          <w:highlight w:val="none"/>
          <w:u w:val="single"/>
          <w:lang w:val="en-US" w:eastAsia="zh-CN"/>
        </w:rPr>
        <w:t>7</w:t>
      </w:r>
      <w:r>
        <w:rPr>
          <w:rFonts w:hint="eastAsia" w:ascii="宋体" w:hAnsi="宋体" w:eastAsia="宋体" w:cs="宋体"/>
          <w:bCs/>
          <w:snapToGrid w:val="0"/>
          <w:color w:val="000000"/>
          <w:sz w:val="21"/>
          <w:szCs w:val="21"/>
          <w:highlight w:val="none"/>
        </w:rPr>
        <w:t>月</w:t>
      </w:r>
      <w:r>
        <w:rPr>
          <w:rFonts w:hint="eastAsia" w:ascii="宋体" w:hAnsi="宋体" w:eastAsia="宋体" w:cs="宋体"/>
          <w:bCs/>
          <w:snapToGrid w:val="0"/>
          <w:color w:val="000000"/>
          <w:sz w:val="21"/>
          <w:szCs w:val="21"/>
          <w:highlight w:val="none"/>
          <w:u w:val="single"/>
          <w:lang w:val="en-US" w:eastAsia="zh-CN"/>
        </w:rPr>
        <w:t>1</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color w:val="000000"/>
          <w:sz w:val="21"/>
          <w:szCs w:val="21"/>
          <w:highlight w:val="none"/>
        </w:rPr>
        <w:t>日</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9</w:t>
      </w:r>
      <w:r>
        <w:rPr>
          <w:rFonts w:hint="eastAsia" w:ascii="宋体" w:hAnsi="宋体" w:eastAsia="宋体" w:cs="宋体"/>
          <w:sz w:val="21"/>
          <w:szCs w:val="21"/>
          <w:highlight w:val="none"/>
        </w:rPr>
        <w:t>时</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bCs/>
          <w:snapToGrid w:val="0"/>
          <w:kern w:val="0"/>
          <w:sz w:val="21"/>
          <w:szCs w:val="21"/>
          <w:highlight w:val="none"/>
          <w:u w:val="single"/>
          <w:lang w:val="en-US" w:eastAsia="zh-CN"/>
        </w:rPr>
        <w:t>30</w:t>
      </w:r>
      <w:r>
        <w:rPr>
          <w:rFonts w:hint="eastAsia" w:ascii="宋体" w:hAnsi="宋体" w:eastAsia="宋体" w:cs="宋体"/>
          <w:bCs/>
          <w:snapToGrid w:val="0"/>
          <w:kern w:val="0"/>
          <w:sz w:val="21"/>
          <w:szCs w:val="21"/>
          <w:highlight w:val="none"/>
          <w:u w:val="single"/>
        </w:rPr>
        <w:t xml:space="preserve"> </w:t>
      </w:r>
      <w:r>
        <w:rPr>
          <w:rFonts w:hint="eastAsia" w:ascii="宋体" w:hAnsi="宋体" w:eastAsia="宋体" w:cs="宋体"/>
          <w:sz w:val="21"/>
          <w:szCs w:val="21"/>
          <w:highlight w:val="none"/>
        </w:rPr>
        <w:t>分</w:t>
      </w:r>
    </w:p>
    <w:p>
      <w:pPr>
        <w:spacing w:line="360" w:lineRule="auto"/>
        <w:ind w:firstLine="435"/>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2</w:t>
      </w:r>
      <w:r>
        <w:rPr>
          <w:rFonts w:hint="eastAsia" w:ascii="宋体" w:hAnsi="宋体" w:eastAsia="宋体" w:cs="宋体"/>
          <w:b/>
          <w:sz w:val="21"/>
          <w:szCs w:val="21"/>
          <w:highlight w:val="none"/>
        </w:rPr>
        <w:t>.</w:t>
      </w:r>
      <w:r>
        <w:rPr>
          <w:rFonts w:hint="eastAsia" w:ascii="宋体" w:hAnsi="宋体" w:eastAsia="宋体" w:cs="宋体"/>
          <w:sz w:val="21"/>
          <w:szCs w:val="21"/>
          <w:highlight w:val="none"/>
        </w:rPr>
        <w:t>询价地点：</w:t>
      </w:r>
      <w:r>
        <w:rPr>
          <w:rFonts w:hint="eastAsia" w:ascii="宋体" w:hAnsi="宋体" w:eastAsia="宋体" w:cs="宋体"/>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合肥文旅轨道物业服务有限公司会议室</w:t>
      </w:r>
      <w:r>
        <w:rPr>
          <w:rFonts w:hint="eastAsia" w:ascii="宋体" w:hAnsi="宋体" w:eastAsia="宋体" w:cs="宋体"/>
          <w:sz w:val="21"/>
          <w:szCs w:val="21"/>
          <w:highlight w:val="none"/>
          <w:u w:val="single"/>
        </w:rPr>
        <w:t xml:space="preserve"> </w:t>
      </w:r>
    </w:p>
    <w:p>
      <w:pPr>
        <w:spacing w:line="360" w:lineRule="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五</w:t>
      </w:r>
      <w:r>
        <w:rPr>
          <w:rFonts w:hint="eastAsia" w:ascii="宋体" w:hAnsi="宋体" w:eastAsia="宋体" w:cs="宋体"/>
          <w:b/>
          <w:sz w:val="21"/>
          <w:szCs w:val="21"/>
          <w:highlight w:val="none"/>
        </w:rPr>
        <w:t>、</w:t>
      </w:r>
      <w:r>
        <w:rPr>
          <w:rFonts w:hint="eastAsia" w:ascii="宋体" w:hAnsi="宋体" w:eastAsia="宋体" w:cs="宋体"/>
          <w:b/>
          <w:bCs/>
          <w:sz w:val="21"/>
          <w:szCs w:val="21"/>
          <w:highlight w:val="none"/>
        </w:rPr>
        <w:t>投标文件提交截止时间</w:t>
      </w:r>
    </w:p>
    <w:p>
      <w:pPr>
        <w:spacing w:line="360" w:lineRule="auto"/>
        <w:ind w:firstLine="435"/>
        <w:rPr>
          <w:rFonts w:hint="eastAsia" w:ascii="宋体" w:hAnsi="宋体" w:eastAsia="宋体" w:cs="宋体"/>
          <w:color w:val="auto"/>
          <w:szCs w:val="15"/>
          <w:highlight w:val="none"/>
          <w:lang w:val="en-US" w:eastAsia="zh-CN"/>
        </w:rPr>
      </w:pP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2"/>
          <w:highlight w:val="none"/>
          <w:u w:val="single"/>
          <w:lang w:val="en-US" w:eastAsia="zh-CN"/>
        </w:rPr>
        <w:t>2025</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1"/>
          <w:highlight w:val="none"/>
        </w:rPr>
        <w:t>年</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2"/>
          <w:highlight w:val="none"/>
          <w:u w:val="single"/>
          <w:lang w:val="en-US" w:eastAsia="zh-CN"/>
        </w:rPr>
        <w:t>7</w:t>
      </w:r>
      <w:r>
        <w:rPr>
          <w:rFonts w:hint="eastAsia" w:ascii="宋体" w:hAnsi="宋体" w:eastAsia="宋体" w:cs="宋体"/>
          <w:bCs/>
          <w:snapToGrid w:val="0"/>
          <w:color w:val="auto"/>
          <w:sz w:val="21"/>
          <w:szCs w:val="21"/>
          <w:highlight w:val="none"/>
        </w:rPr>
        <w:t>月</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2"/>
          <w:highlight w:val="none"/>
          <w:u w:val="single"/>
          <w:lang w:val="en-US" w:eastAsia="zh-CN"/>
        </w:rPr>
        <w:t>1</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1"/>
          <w:highlight w:val="none"/>
        </w:rPr>
        <w:t>日</w:t>
      </w:r>
      <w:r>
        <w:rPr>
          <w:rFonts w:hint="eastAsia" w:ascii="宋体" w:hAnsi="宋体" w:eastAsia="宋体" w:cs="宋体"/>
          <w:bCs/>
          <w:snapToGrid w:val="0"/>
          <w:color w:val="auto"/>
          <w:sz w:val="21"/>
          <w:szCs w:val="21"/>
          <w:highlight w:val="none"/>
          <w:u w:val="single"/>
          <w:lang w:val="en-US" w:eastAsia="zh-CN"/>
        </w:rPr>
        <w:t xml:space="preserve"> 9</w:t>
      </w:r>
      <w:r>
        <w:rPr>
          <w:rFonts w:hint="eastAsia" w:ascii="宋体" w:hAnsi="宋体" w:eastAsia="宋体" w:cs="宋体"/>
          <w:bCs/>
          <w:snapToGrid w:val="0"/>
          <w:color w:val="auto"/>
          <w:sz w:val="21"/>
          <w:szCs w:val="22"/>
          <w:highlight w:val="none"/>
          <w:u w:val="single"/>
          <w:lang w:val="en-US" w:eastAsia="zh-CN"/>
        </w:rPr>
        <w:t xml:space="preserve"> </w:t>
      </w:r>
      <w:r>
        <w:rPr>
          <w:rFonts w:hint="eastAsia" w:ascii="宋体" w:hAnsi="宋体" w:eastAsia="宋体" w:cs="宋体"/>
          <w:color w:val="auto"/>
          <w:sz w:val="21"/>
          <w:szCs w:val="21"/>
          <w:highlight w:val="none"/>
        </w:rPr>
        <w:t>时</w:t>
      </w:r>
      <w:r>
        <w:rPr>
          <w:rFonts w:hint="eastAsia" w:ascii="宋体" w:hAnsi="宋体" w:eastAsia="宋体" w:cs="宋体"/>
          <w:bCs/>
          <w:snapToGrid w:val="0"/>
          <w:color w:val="auto"/>
          <w:sz w:val="21"/>
          <w:szCs w:val="21"/>
          <w:highlight w:val="none"/>
          <w:u w:val="single"/>
          <w:lang w:val="en-US" w:eastAsia="zh-CN"/>
        </w:rPr>
        <w:t>0</w:t>
      </w:r>
      <w:r>
        <w:rPr>
          <w:rFonts w:hint="eastAsia" w:ascii="宋体" w:hAnsi="宋体" w:eastAsia="宋体" w:cs="宋体"/>
          <w:color w:val="auto"/>
          <w:sz w:val="21"/>
          <w:szCs w:val="21"/>
          <w:highlight w:val="none"/>
        </w:rPr>
        <w:t>分</w:t>
      </w:r>
      <w:r>
        <w:rPr>
          <w:rFonts w:hint="eastAsia" w:ascii="宋体" w:hAnsi="宋体" w:eastAsia="宋体" w:cs="宋体"/>
          <w:bCs/>
          <w:snapToGrid w:val="0"/>
          <w:color w:val="auto"/>
          <w:sz w:val="21"/>
          <w:szCs w:val="21"/>
          <w:highlight w:val="none"/>
        </w:rPr>
        <w:t>至</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2"/>
          <w:highlight w:val="none"/>
          <w:u w:val="single"/>
          <w:lang w:val="en-US" w:eastAsia="zh-CN"/>
        </w:rPr>
        <w:t>2025</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1"/>
          <w:highlight w:val="none"/>
        </w:rPr>
        <w:t>年</w:t>
      </w:r>
      <w:r>
        <w:rPr>
          <w:rFonts w:hint="eastAsia" w:ascii="宋体" w:hAnsi="宋体" w:eastAsia="宋体" w:cs="宋体"/>
          <w:bCs/>
          <w:snapToGrid w:val="0"/>
          <w:color w:val="auto"/>
          <w:sz w:val="21"/>
          <w:szCs w:val="22"/>
          <w:highlight w:val="none"/>
          <w:u w:val="single"/>
          <w:lang w:val="en-US" w:eastAsia="zh-CN"/>
        </w:rPr>
        <w:t>7</w:t>
      </w:r>
      <w:r>
        <w:rPr>
          <w:rFonts w:hint="eastAsia" w:ascii="宋体" w:hAnsi="宋体" w:eastAsia="宋体" w:cs="宋体"/>
          <w:bCs/>
          <w:snapToGrid w:val="0"/>
          <w:color w:val="auto"/>
          <w:sz w:val="21"/>
          <w:szCs w:val="21"/>
          <w:highlight w:val="none"/>
        </w:rPr>
        <w:t>月</w:t>
      </w:r>
      <w:r>
        <w:rPr>
          <w:rFonts w:hint="eastAsia" w:ascii="宋体" w:hAnsi="宋体" w:eastAsia="宋体" w:cs="宋体"/>
          <w:bCs/>
          <w:snapToGrid w:val="0"/>
          <w:color w:val="auto"/>
          <w:sz w:val="21"/>
          <w:szCs w:val="22"/>
          <w:highlight w:val="none"/>
          <w:u w:val="single"/>
          <w:lang w:val="en-US" w:eastAsia="zh-CN"/>
        </w:rPr>
        <w:t>1</w:t>
      </w:r>
      <w:r>
        <w:rPr>
          <w:rFonts w:hint="eastAsia" w:ascii="宋体" w:hAnsi="宋体" w:eastAsia="宋体" w:cs="宋体"/>
          <w:bCs/>
          <w:snapToGrid w:val="0"/>
          <w:color w:val="auto"/>
          <w:sz w:val="21"/>
          <w:szCs w:val="22"/>
          <w:highlight w:val="none"/>
          <w:u w:val="single"/>
        </w:rPr>
        <w:t xml:space="preserve"> </w:t>
      </w:r>
      <w:r>
        <w:rPr>
          <w:rFonts w:hint="eastAsia" w:ascii="宋体" w:hAnsi="宋体" w:eastAsia="宋体" w:cs="宋体"/>
          <w:bCs/>
          <w:snapToGrid w:val="0"/>
          <w:color w:val="auto"/>
          <w:sz w:val="21"/>
          <w:szCs w:val="21"/>
          <w:highlight w:val="none"/>
        </w:rPr>
        <w:t>日</w:t>
      </w:r>
      <w:r>
        <w:rPr>
          <w:rFonts w:hint="eastAsia" w:ascii="宋体" w:hAnsi="宋体" w:eastAsia="宋体" w:cs="宋体"/>
          <w:bCs/>
          <w:snapToGrid w:val="0"/>
          <w:color w:val="auto"/>
          <w:sz w:val="21"/>
          <w:szCs w:val="21"/>
          <w:highlight w:val="none"/>
          <w:u w:val="single"/>
          <w:lang w:val="en-US" w:eastAsia="zh-CN"/>
        </w:rPr>
        <w:t xml:space="preserve"> </w:t>
      </w:r>
      <w:r>
        <w:rPr>
          <w:rFonts w:hint="eastAsia" w:ascii="宋体" w:hAnsi="宋体" w:eastAsia="宋体" w:cs="宋体"/>
          <w:bCs/>
          <w:snapToGrid w:val="0"/>
          <w:color w:val="auto"/>
          <w:sz w:val="21"/>
          <w:szCs w:val="22"/>
          <w:highlight w:val="none"/>
          <w:u w:val="single"/>
          <w:lang w:val="en-US" w:eastAsia="zh-CN"/>
        </w:rPr>
        <w:t xml:space="preserve">9 </w:t>
      </w:r>
      <w:r>
        <w:rPr>
          <w:rFonts w:hint="eastAsia" w:ascii="宋体" w:hAnsi="宋体" w:eastAsia="宋体" w:cs="宋体"/>
          <w:color w:val="auto"/>
          <w:sz w:val="21"/>
          <w:szCs w:val="21"/>
          <w:highlight w:val="none"/>
        </w:rPr>
        <w:t>时</w:t>
      </w:r>
      <w:r>
        <w:rPr>
          <w:rFonts w:hint="eastAsia" w:ascii="宋体" w:hAnsi="宋体" w:eastAsia="宋体" w:cs="宋体"/>
          <w:bCs/>
          <w:snapToGrid w:val="0"/>
          <w:color w:val="auto"/>
          <w:sz w:val="21"/>
          <w:szCs w:val="21"/>
          <w:highlight w:val="none"/>
          <w:u w:val="single"/>
          <w:lang w:val="en-US" w:eastAsia="zh-CN"/>
        </w:rPr>
        <w:t>30</w:t>
      </w:r>
      <w:r>
        <w:rPr>
          <w:rFonts w:hint="eastAsia" w:ascii="宋体" w:hAnsi="宋体" w:eastAsia="宋体" w:cs="宋体"/>
          <w:color w:val="auto"/>
          <w:sz w:val="21"/>
          <w:szCs w:val="21"/>
          <w:highlight w:val="none"/>
        </w:rPr>
        <w:t>分</w:t>
      </w:r>
      <w:r>
        <w:rPr>
          <w:rFonts w:hint="eastAsia" w:ascii="宋体" w:hAnsi="宋体" w:eastAsia="宋体" w:cs="宋体"/>
          <w:bCs/>
          <w:snapToGrid w:val="0"/>
          <w:color w:val="auto"/>
          <w:sz w:val="21"/>
          <w:szCs w:val="21"/>
          <w:highlight w:val="none"/>
          <w:lang w:val="en-US" w:eastAsia="zh-CN"/>
        </w:rPr>
        <w:t>止</w:t>
      </w:r>
      <w:r>
        <w:rPr>
          <w:rFonts w:hint="eastAsia" w:ascii="宋体" w:hAnsi="宋体" w:eastAsia="宋体" w:cs="宋体"/>
          <w:bCs/>
          <w:snapToGrid w:val="0"/>
          <w:color w:val="auto"/>
          <w:sz w:val="21"/>
          <w:szCs w:val="21"/>
          <w:highlight w:val="none"/>
        </w:rPr>
        <w:t>(北京时间)</w:t>
      </w:r>
      <w:r>
        <w:rPr>
          <w:rFonts w:hint="eastAsia" w:ascii="宋体" w:hAnsi="宋体" w:eastAsia="宋体" w:cs="宋体"/>
          <w:bCs/>
          <w:snapToGrid w:val="0"/>
          <w:color w:val="auto"/>
          <w:sz w:val="21"/>
          <w:szCs w:val="21"/>
          <w:highlight w:val="none"/>
          <w:lang w:val="en-US" w:eastAsia="zh-CN"/>
        </w:rPr>
        <w:t>将投标文件递交至合肥市庐阳区长江中路168号招商大厦5楼</w:t>
      </w:r>
    </w:p>
    <w:p>
      <w:pPr>
        <w:spacing w:line="360" w:lineRule="auto"/>
        <w:rPr>
          <w:rFonts w:hint="eastAsia" w:ascii="宋体" w:hAnsi="宋体" w:eastAsia="宋体" w:cs="宋体"/>
          <w:b/>
          <w:bCs/>
          <w:sz w:val="21"/>
          <w:szCs w:val="21"/>
        </w:rPr>
      </w:pPr>
      <w:r>
        <w:rPr>
          <w:rFonts w:hint="eastAsia" w:ascii="宋体" w:hAnsi="宋体" w:eastAsia="宋体" w:cs="宋体"/>
          <w:b/>
          <w:sz w:val="21"/>
          <w:szCs w:val="21"/>
        </w:rPr>
        <w:t>六、</w:t>
      </w:r>
      <w:r>
        <w:rPr>
          <w:rFonts w:hint="eastAsia" w:ascii="宋体" w:hAnsi="宋体" w:eastAsia="宋体" w:cs="宋体"/>
          <w:b/>
          <w:bCs/>
          <w:sz w:val="21"/>
          <w:szCs w:val="21"/>
        </w:rPr>
        <w:t>联系方式</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1.招标人</w:t>
      </w:r>
    </w:p>
    <w:p>
      <w:pPr>
        <w:spacing w:line="360" w:lineRule="auto"/>
        <w:ind w:firstLine="435"/>
        <w:rPr>
          <w:rFonts w:hint="eastAsia" w:ascii="宋体" w:hAnsi="宋体" w:eastAsia="宋体" w:cs="宋体"/>
          <w:color w:val="auto"/>
          <w:sz w:val="21"/>
          <w:szCs w:val="21"/>
        </w:rPr>
      </w:pPr>
      <w:r>
        <w:rPr>
          <w:rFonts w:hint="eastAsia" w:ascii="宋体" w:hAnsi="宋体" w:eastAsia="宋体" w:cs="宋体"/>
          <w:color w:val="auto"/>
          <w:sz w:val="21"/>
          <w:szCs w:val="21"/>
        </w:rPr>
        <w:t>招标人：</w:t>
      </w:r>
      <w:r>
        <w:rPr>
          <w:rFonts w:hint="eastAsia" w:ascii="宋体" w:hAnsi="宋体" w:eastAsia="宋体" w:cs="宋体"/>
          <w:color w:val="auto"/>
          <w:sz w:val="21"/>
          <w:szCs w:val="21"/>
          <w:u w:val="single"/>
          <w:lang w:val="en-US" w:eastAsia="zh-CN"/>
        </w:rPr>
        <w:t>合肥文旅轨道物业服务有限公司</w:t>
      </w:r>
    </w:p>
    <w:p>
      <w:pPr>
        <w:spacing w:line="360" w:lineRule="auto"/>
        <w:ind w:firstLine="435"/>
        <w:rPr>
          <w:rFonts w:hint="eastAsia" w:ascii="宋体" w:hAnsi="宋体" w:eastAsia="宋体" w:cs="宋体"/>
          <w:color w:val="auto"/>
          <w:sz w:val="21"/>
          <w:szCs w:val="21"/>
          <w:u w:val="single"/>
        </w:rPr>
      </w:pPr>
      <w:r>
        <w:rPr>
          <w:rFonts w:hint="eastAsia" w:ascii="宋体" w:hAnsi="宋体" w:eastAsia="宋体" w:cs="宋体"/>
          <w:color w:val="auto"/>
          <w:sz w:val="21"/>
          <w:szCs w:val="21"/>
        </w:rPr>
        <w:t>地  址：</w:t>
      </w:r>
      <w:r>
        <w:rPr>
          <w:rFonts w:hint="eastAsia" w:ascii="宋体" w:hAnsi="宋体" w:eastAsia="宋体" w:cs="宋体"/>
          <w:color w:val="auto"/>
          <w:sz w:val="21"/>
          <w:szCs w:val="21"/>
          <w:u w:val="single"/>
          <w:lang w:val="en-US" w:eastAsia="zh-CN"/>
        </w:rPr>
        <w:t>安徽省合肥市庐阳区长江中路168号招商大厦5楼</w:t>
      </w:r>
      <w:r>
        <w:rPr>
          <w:rFonts w:hint="eastAsia" w:ascii="宋体" w:hAnsi="宋体" w:eastAsia="宋体" w:cs="宋体"/>
          <w:color w:val="auto"/>
          <w:sz w:val="21"/>
          <w:szCs w:val="21"/>
          <w:u w:val="none"/>
        </w:rPr>
        <w:t xml:space="preserve">          </w:t>
      </w:r>
    </w:p>
    <w:p>
      <w:pPr>
        <w:spacing w:line="360" w:lineRule="auto"/>
        <w:ind w:firstLine="435"/>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联系人：</w:t>
      </w:r>
      <w:r>
        <w:rPr>
          <w:rFonts w:hint="eastAsia" w:ascii="宋体" w:hAnsi="宋体" w:eastAsia="宋体" w:cs="宋体"/>
          <w:color w:val="auto"/>
          <w:sz w:val="21"/>
          <w:szCs w:val="21"/>
          <w:u w:val="single"/>
          <w:lang w:val="en-US" w:eastAsia="zh-CN"/>
        </w:rPr>
        <w:t>张工</w:t>
      </w:r>
    </w:p>
    <w:p>
      <w:pPr>
        <w:spacing w:line="360" w:lineRule="auto"/>
        <w:ind w:firstLine="435"/>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u w:val="none"/>
          <w:lang w:val="en-US" w:eastAsia="zh-CN"/>
        </w:rPr>
        <w:t>电  话：</w:t>
      </w:r>
      <w:r>
        <w:rPr>
          <w:rFonts w:hint="eastAsia" w:ascii="宋体" w:hAnsi="宋体" w:eastAsia="宋体" w:cs="宋体"/>
          <w:color w:val="auto"/>
          <w:sz w:val="21"/>
          <w:szCs w:val="21"/>
          <w:u w:val="single"/>
          <w:lang w:val="en-US" w:eastAsia="zh-CN"/>
        </w:rPr>
        <w:t>0551-62880233</w:t>
      </w:r>
    </w:p>
    <w:p>
      <w:pPr>
        <w:spacing w:line="360" w:lineRule="auto"/>
        <w:ind w:firstLine="435"/>
        <w:rPr>
          <w:rFonts w:hint="eastAsia" w:ascii="宋体" w:hAnsi="宋体" w:eastAsia="宋体" w:cs="宋体"/>
          <w:b/>
          <w:sz w:val="21"/>
          <w:szCs w:val="21"/>
        </w:rPr>
      </w:pPr>
      <w:r>
        <w:rPr>
          <w:rFonts w:hint="eastAsia" w:ascii="宋体" w:hAnsi="宋体" w:eastAsia="宋体" w:cs="宋体"/>
          <w:sz w:val="21"/>
          <w:szCs w:val="21"/>
        </w:rPr>
        <w:t>2</w:t>
      </w:r>
      <w:r>
        <w:rPr>
          <w:rFonts w:hint="eastAsia" w:ascii="宋体" w:hAnsi="宋体" w:eastAsia="宋体" w:cs="宋体"/>
          <w:b/>
          <w:sz w:val="21"/>
          <w:szCs w:val="21"/>
        </w:rPr>
        <w:t>.</w:t>
      </w:r>
      <w:r>
        <w:rPr>
          <w:rFonts w:hint="eastAsia" w:ascii="宋体" w:hAnsi="宋体" w:eastAsia="宋体" w:cs="宋体"/>
          <w:sz w:val="21"/>
          <w:szCs w:val="21"/>
        </w:rPr>
        <w:t>监督管理部门</w:t>
      </w:r>
    </w:p>
    <w:p>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监督管理部门：</w:t>
      </w:r>
      <w:r>
        <w:rPr>
          <w:rFonts w:hint="eastAsia" w:ascii="宋体" w:hAnsi="宋体" w:eastAsia="宋体" w:cs="宋体"/>
          <w:bCs/>
          <w:snapToGrid w:val="0"/>
          <w:kern w:val="0"/>
          <w:sz w:val="21"/>
          <w:szCs w:val="21"/>
          <w:u w:val="single"/>
        </w:rPr>
        <w:t xml:space="preserve"> </w:t>
      </w:r>
      <w:r>
        <w:rPr>
          <w:rFonts w:hint="eastAsia" w:ascii="宋体" w:hAnsi="宋体" w:eastAsia="宋体" w:cs="宋体"/>
          <w:color w:val="auto"/>
          <w:sz w:val="21"/>
          <w:szCs w:val="21"/>
          <w:u w:val="single"/>
          <w:lang w:val="en-US" w:eastAsia="zh-CN"/>
        </w:rPr>
        <w:t>合肥文旅轨道物业服务有限公司</w:t>
      </w:r>
      <w:r>
        <w:rPr>
          <w:rFonts w:hint="eastAsia" w:ascii="宋体" w:hAnsi="宋体" w:eastAsia="宋体" w:cs="宋体"/>
          <w:color w:val="auto"/>
          <w:sz w:val="21"/>
          <w:szCs w:val="21"/>
          <w:highlight w:val="none"/>
          <w:u w:val="single"/>
        </w:rPr>
        <w:t xml:space="preserve"> </w:t>
      </w:r>
    </w:p>
    <w:p>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地  址：</w:t>
      </w:r>
      <w:r>
        <w:rPr>
          <w:rFonts w:hint="eastAsia" w:ascii="宋体" w:hAnsi="宋体" w:eastAsia="宋体" w:cs="宋体"/>
          <w:bCs/>
          <w:snapToGrid w:val="0"/>
          <w:kern w:val="0"/>
          <w:sz w:val="21"/>
          <w:szCs w:val="21"/>
          <w:u w:val="single"/>
        </w:rPr>
        <w:t xml:space="preserve"> </w:t>
      </w:r>
      <w:r>
        <w:rPr>
          <w:rFonts w:hint="eastAsia" w:ascii="宋体" w:hAnsi="宋体" w:eastAsia="宋体" w:cs="宋体"/>
          <w:color w:val="auto"/>
          <w:sz w:val="21"/>
          <w:szCs w:val="21"/>
          <w:u w:val="single"/>
          <w:lang w:val="en-US" w:eastAsia="zh-CN"/>
        </w:rPr>
        <w:t>安徽省合肥市庐阳区长江中路168号招商大厦5楼</w:t>
      </w:r>
      <w:r>
        <w:rPr>
          <w:rFonts w:hint="eastAsia" w:ascii="宋体" w:hAnsi="宋体" w:eastAsia="宋体" w:cs="宋体"/>
          <w:color w:val="auto"/>
          <w:sz w:val="21"/>
          <w:szCs w:val="21"/>
          <w:highlight w:val="none"/>
          <w:u w:val="none"/>
        </w:rPr>
        <w:t xml:space="preserve"> </w:t>
      </w:r>
    </w:p>
    <w:p>
      <w:pPr>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电  话：</w:t>
      </w:r>
      <w:r>
        <w:rPr>
          <w:rFonts w:hint="eastAsia" w:ascii="宋体" w:hAnsi="宋体" w:eastAsia="宋体" w:cs="宋体"/>
          <w:bCs/>
          <w:snapToGrid w:val="0"/>
          <w:kern w:val="0"/>
          <w:sz w:val="21"/>
          <w:szCs w:val="21"/>
          <w:u w:val="single"/>
        </w:rPr>
        <w:t xml:space="preserve"> </w:t>
      </w:r>
      <w:r>
        <w:rPr>
          <w:rFonts w:hint="eastAsia" w:ascii="宋体" w:hAnsi="宋体" w:eastAsia="宋体" w:cs="宋体"/>
          <w:color w:val="auto"/>
          <w:sz w:val="21"/>
          <w:szCs w:val="21"/>
          <w:u w:val="single"/>
        </w:rPr>
        <w:t>0551-62885884</w:t>
      </w:r>
      <w:r>
        <w:rPr>
          <w:rFonts w:hint="eastAsia" w:ascii="宋体" w:hAnsi="宋体" w:eastAsia="宋体" w:cs="宋体"/>
          <w:color w:val="auto"/>
          <w:sz w:val="21"/>
          <w:szCs w:val="21"/>
          <w:highlight w:val="none"/>
          <w:u w:val="none"/>
        </w:rPr>
        <w:t xml:space="preserve"> </w:t>
      </w:r>
    </w:p>
    <w:p>
      <w:pPr>
        <w:spacing w:line="360" w:lineRule="auto"/>
        <w:ind w:firstLine="435"/>
        <w:rPr>
          <w:rFonts w:hint="eastAsia" w:ascii="宋体" w:hAnsi="宋体" w:eastAsia="宋体" w:cs="宋体"/>
          <w:b/>
          <w:sz w:val="21"/>
          <w:szCs w:val="21"/>
        </w:rPr>
      </w:pPr>
      <w:r>
        <w:rPr>
          <w:rFonts w:hint="eastAsia" w:ascii="宋体" w:hAnsi="宋体" w:eastAsia="宋体" w:cs="宋体"/>
          <w:b/>
          <w:sz w:val="21"/>
          <w:szCs w:val="21"/>
        </w:rPr>
        <w:t>七、其他事项说明</w:t>
      </w:r>
    </w:p>
    <w:p>
      <w:pPr>
        <w:widowControl/>
        <w:spacing w:line="500" w:lineRule="exact"/>
        <w:ind w:firstLine="420" w:firstLineChars="200"/>
        <w:jc w:val="left"/>
        <w:rPr>
          <w:rFonts w:hint="eastAsia" w:ascii="宋体" w:hAnsi="宋体" w:eastAsia="宋体" w:cs="宋体"/>
          <w:bCs/>
          <w:snapToGrid w:val="0"/>
          <w:kern w:val="0"/>
          <w:sz w:val="21"/>
          <w:szCs w:val="21"/>
        </w:rPr>
      </w:pPr>
      <w:r>
        <w:rPr>
          <w:rFonts w:hint="eastAsia" w:ascii="宋体" w:hAnsi="宋体" w:eastAsia="宋体" w:cs="宋体"/>
          <w:bCs/>
          <w:snapToGrid w:val="0"/>
          <w:kern w:val="0"/>
          <w:sz w:val="21"/>
          <w:szCs w:val="21"/>
        </w:rPr>
        <w:t>有任何疑问或问题，请在工作时间（周一至周五，上午08:00-12:00，下午2:30-5:30，节假日休息）与项目联系人联系。</w:t>
      </w:r>
    </w:p>
    <w:p>
      <w:pPr>
        <w:spacing w:line="360" w:lineRule="auto"/>
        <w:ind w:firstLine="435"/>
        <w:rPr>
          <w:rFonts w:hint="eastAsia" w:ascii="宋体" w:hAnsi="宋体" w:eastAsia="宋体" w:cs="宋体"/>
          <w:sz w:val="21"/>
          <w:szCs w:val="21"/>
        </w:rPr>
      </w:pPr>
    </w:p>
    <w:p>
      <w:pPr>
        <w:widowControl/>
        <w:jc w:val="left"/>
        <w:rPr>
          <w:rFonts w:hint="eastAsia" w:ascii="宋体" w:hAnsi="宋体" w:eastAsia="宋体" w:cs="宋体"/>
          <w:sz w:val="21"/>
          <w:szCs w:val="21"/>
        </w:rPr>
      </w:pPr>
      <w:r>
        <w:rPr>
          <w:rFonts w:hint="eastAsia" w:ascii="宋体" w:hAnsi="宋体" w:eastAsia="宋体" w:cs="宋体"/>
          <w:sz w:val="21"/>
          <w:szCs w:val="21"/>
        </w:rPr>
        <w:br w:type="page"/>
      </w:r>
    </w:p>
    <w:p>
      <w:pPr>
        <w:pStyle w:val="2"/>
        <w:bidi w:val="0"/>
        <w:rPr>
          <w:rFonts w:hint="eastAsia"/>
        </w:rPr>
      </w:pPr>
      <w:bookmarkStart w:id="7" w:name="_Toc22426"/>
      <w:bookmarkStart w:id="8" w:name="_Toc14662"/>
      <w:bookmarkStart w:id="9" w:name="_Toc600"/>
      <w:bookmarkStart w:id="10" w:name="_Toc12447"/>
      <w:r>
        <w:rPr>
          <w:rFonts w:hint="eastAsia"/>
        </w:rPr>
        <w:t>第二章  投标人须知</w:t>
      </w:r>
      <w:bookmarkEnd w:id="7"/>
      <w:bookmarkEnd w:id="8"/>
      <w:bookmarkEnd w:id="9"/>
      <w:bookmarkEnd w:id="10"/>
    </w:p>
    <w:p>
      <w:pPr>
        <w:spacing w:line="360" w:lineRule="auto"/>
        <w:jc w:val="center"/>
        <w:outlineLvl w:val="2"/>
        <w:rPr>
          <w:rFonts w:hint="eastAsia" w:ascii="宋体" w:hAnsi="宋体" w:eastAsia="宋体" w:cs="宋体"/>
          <w:b/>
          <w:sz w:val="24"/>
        </w:rPr>
      </w:pPr>
      <w:r>
        <w:rPr>
          <w:rFonts w:hint="eastAsia" w:ascii="宋体" w:hAnsi="宋体" w:eastAsia="宋体" w:cs="宋体"/>
          <w:b/>
          <w:sz w:val="24"/>
        </w:rPr>
        <w:t>一、投标人须知前附表</w:t>
      </w:r>
    </w:p>
    <w:tbl>
      <w:tblPr>
        <w:tblStyle w:val="22"/>
        <w:tblW w:w="101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965"/>
        <w:gridCol w:w="7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0"/>
              <w:widowControl w:val="0"/>
              <w:spacing w:before="0" w:beforeAutospacing="0" w:after="0" w:afterAutospacing="0"/>
              <w:jc w:val="center"/>
              <w:rPr>
                <w:rFonts w:hint="eastAsia" w:ascii="宋体" w:hAnsi="宋体" w:eastAsia="宋体" w:cs="宋体"/>
                <w:bCs w:val="0"/>
                <w:kern w:val="2"/>
                <w:sz w:val="21"/>
                <w:szCs w:val="21"/>
              </w:rPr>
            </w:pPr>
            <w:r>
              <w:rPr>
                <w:rFonts w:hint="eastAsia" w:ascii="宋体" w:hAnsi="宋体" w:eastAsia="宋体" w:cs="宋体"/>
                <w:bCs w:val="0"/>
                <w:kern w:val="2"/>
                <w:sz w:val="21"/>
                <w:szCs w:val="21"/>
              </w:rPr>
              <w:t>条款号</w:t>
            </w:r>
          </w:p>
        </w:tc>
        <w:tc>
          <w:tcPr>
            <w:tcW w:w="1965" w:type="dxa"/>
            <w:vAlign w:val="center"/>
          </w:tcPr>
          <w:p>
            <w:pPr>
              <w:pStyle w:val="30"/>
              <w:widowControl w:val="0"/>
              <w:spacing w:before="0" w:beforeAutospacing="0" w:after="0" w:afterAutospacing="0"/>
              <w:rPr>
                <w:rFonts w:hint="eastAsia" w:ascii="宋体" w:hAnsi="宋体" w:eastAsia="宋体" w:cs="宋体"/>
                <w:bCs w:val="0"/>
                <w:kern w:val="2"/>
                <w:sz w:val="21"/>
                <w:szCs w:val="21"/>
              </w:rPr>
            </w:pPr>
            <w:r>
              <w:rPr>
                <w:rFonts w:hint="eastAsia" w:ascii="宋体" w:hAnsi="宋体" w:eastAsia="宋体" w:cs="宋体"/>
                <w:bCs w:val="0"/>
                <w:kern w:val="2"/>
                <w:sz w:val="21"/>
                <w:szCs w:val="21"/>
              </w:rPr>
              <w:t>条款名称</w:t>
            </w:r>
          </w:p>
        </w:tc>
        <w:tc>
          <w:tcPr>
            <w:tcW w:w="7163" w:type="dxa"/>
            <w:vAlign w:val="center"/>
          </w:tcPr>
          <w:p>
            <w:pPr>
              <w:pStyle w:val="30"/>
              <w:widowControl w:val="0"/>
              <w:spacing w:before="0" w:beforeAutospacing="0" w:after="0" w:afterAutospacing="0"/>
              <w:rPr>
                <w:rFonts w:hint="eastAsia" w:ascii="宋体" w:hAnsi="宋体" w:eastAsia="宋体" w:cs="宋体"/>
                <w:bCs w:val="0"/>
                <w:kern w:val="2"/>
                <w:sz w:val="21"/>
                <w:szCs w:val="21"/>
              </w:rPr>
            </w:pPr>
            <w:r>
              <w:rPr>
                <w:rFonts w:hint="eastAsia" w:ascii="宋体" w:hAnsi="宋体" w:eastAsia="宋体" w:cs="宋体"/>
                <w:bCs w:val="0"/>
                <w:kern w:val="2"/>
                <w:sz w:val="21"/>
                <w:szCs w:val="21"/>
              </w:rPr>
              <w:t>内容、说明与要求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1</w:t>
            </w:r>
          </w:p>
        </w:tc>
        <w:tc>
          <w:tcPr>
            <w:tcW w:w="1965" w:type="dxa"/>
            <w:vAlign w:val="center"/>
          </w:tcPr>
          <w:p>
            <w:pPr>
              <w:pStyle w:val="30"/>
              <w:widowControl w:val="0"/>
              <w:spacing w:before="0" w:beforeAutospacing="0" w:after="0" w:afterAutospacing="0"/>
              <w:jc w:val="center"/>
              <w:rPr>
                <w:rFonts w:hint="eastAsia" w:ascii="宋体" w:hAnsi="宋体" w:eastAsia="宋体" w:cs="宋体"/>
                <w:b w:val="0"/>
                <w:sz w:val="21"/>
                <w:szCs w:val="21"/>
              </w:rPr>
            </w:pPr>
            <w:r>
              <w:rPr>
                <w:rFonts w:hint="eastAsia" w:ascii="宋体" w:hAnsi="宋体" w:eastAsia="宋体" w:cs="宋体"/>
                <w:b w:val="0"/>
                <w:sz w:val="21"/>
                <w:szCs w:val="21"/>
                <w:u w:val="none"/>
                <w:lang w:val="en-US" w:eastAsia="zh-CN"/>
              </w:rPr>
              <w:t>询价时间</w:t>
            </w:r>
          </w:p>
        </w:tc>
        <w:tc>
          <w:tcPr>
            <w:tcW w:w="7163" w:type="dxa"/>
            <w:vAlign w:val="center"/>
          </w:tcPr>
          <w:p>
            <w:pPr>
              <w:pStyle w:val="30"/>
              <w:widowControl w:val="0"/>
              <w:spacing w:before="0" w:beforeAutospacing="0" w:after="0" w:afterAutospacing="0"/>
              <w:jc w:val="both"/>
              <w:rPr>
                <w:rFonts w:hint="eastAsia" w:ascii="宋体" w:hAnsi="宋体" w:eastAsia="宋体" w:cs="宋体"/>
                <w:b w:val="0"/>
                <w:sz w:val="21"/>
                <w:szCs w:val="21"/>
                <w:lang w:val="en-US" w:eastAsia="zh-CN"/>
              </w:rPr>
            </w:pPr>
            <w:r>
              <w:rPr>
                <w:rFonts w:hint="eastAsia" w:ascii="宋体" w:hAnsi="宋体" w:eastAsia="宋体" w:cs="宋体"/>
                <w:b w:val="0"/>
                <w:sz w:val="21"/>
                <w:szCs w:val="21"/>
                <w:u w:val="none"/>
                <w:lang w:val="en-US" w:eastAsia="zh-CN"/>
              </w:rPr>
              <w:t>见询价公告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2</w:t>
            </w:r>
          </w:p>
        </w:tc>
        <w:tc>
          <w:tcPr>
            <w:tcW w:w="1965"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询价有效期</w:t>
            </w:r>
          </w:p>
        </w:tc>
        <w:tc>
          <w:tcPr>
            <w:tcW w:w="7163" w:type="dxa"/>
            <w:vAlign w:val="center"/>
          </w:tcPr>
          <w:p>
            <w:pPr>
              <w:pStyle w:val="30"/>
              <w:widowControl w:val="0"/>
              <w:spacing w:before="0" w:beforeAutospacing="0" w:after="0" w:afterAutospacing="0" w:line="360" w:lineRule="auto"/>
              <w:jc w:val="both"/>
              <w:rPr>
                <w:rFonts w:hint="eastAsia" w:ascii="宋体" w:hAnsi="宋体" w:eastAsia="宋体" w:cs="宋体"/>
                <w:b w:val="0"/>
                <w:sz w:val="21"/>
                <w:szCs w:val="21"/>
                <w:highlight w:val="none"/>
              </w:rPr>
            </w:pPr>
            <w:r>
              <w:rPr>
                <w:rFonts w:hint="eastAsia" w:ascii="宋体" w:hAnsi="宋体" w:eastAsia="宋体" w:cs="宋体"/>
                <w:b w:val="0"/>
                <w:sz w:val="21"/>
                <w:szCs w:val="21"/>
                <w:highlight w:val="none"/>
                <w:u w:val="single"/>
                <w:lang w:val="en-US" w:eastAsia="zh-CN"/>
              </w:rPr>
              <w:t>90</w:t>
            </w:r>
            <w:r>
              <w:rPr>
                <w:rFonts w:hint="eastAsia" w:ascii="宋体" w:hAnsi="宋体" w:eastAsia="宋体" w:cs="宋体"/>
                <w:b w:val="0"/>
                <w:sz w:val="21"/>
                <w:szCs w:val="21"/>
                <w:highlight w:val="none"/>
                <w:u w:val="single"/>
              </w:rPr>
              <w:t xml:space="preserve"> </w:t>
            </w:r>
            <w:r>
              <w:rPr>
                <w:rFonts w:hint="eastAsia" w:ascii="宋体" w:hAnsi="宋体" w:eastAsia="宋体" w:cs="宋体"/>
                <w:b w:val="0"/>
                <w:sz w:val="21"/>
                <w:szCs w:val="21"/>
                <w:highlight w:val="none"/>
              </w:rPr>
              <w:t>日历日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3</w:t>
            </w:r>
          </w:p>
        </w:tc>
        <w:tc>
          <w:tcPr>
            <w:tcW w:w="1965" w:type="dxa"/>
            <w:vAlign w:val="center"/>
          </w:tcPr>
          <w:p>
            <w:pPr>
              <w:spacing w:line="500" w:lineRule="exact"/>
              <w:jc w:val="center"/>
              <w:rPr>
                <w:rFonts w:hint="eastAsia" w:ascii="宋体" w:hAnsi="宋体" w:eastAsia="宋体" w:cs="宋体"/>
                <w:b w:val="0"/>
                <w:sz w:val="21"/>
                <w:szCs w:val="21"/>
              </w:rPr>
            </w:pPr>
            <w:r>
              <w:rPr>
                <w:rFonts w:hint="eastAsia" w:ascii="宋体" w:hAnsi="宋体" w:eastAsia="宋体" w:cs="宋体"/>
                <w:color w:val="000000"/>
                <w:lang w:val="en-US" w:eastAsia="zh-CN"/>
              </w:rPr>
              <w:t>投标文件的递交</w:t>
            </w:r>
          </w:p>
        </w:tc>
        <w:tc>
          <w:tcPr>
            <w:tcW w:w="7163" w:type="dxa"/>
            <w:vAlign w:val="center"/>
          </w:tcPr>
          <w:p>
            <w:pPr>
              <w:pStyle w:val="37"/>
              <w:spacing w:line="360" w:lineRule="auto"/>
              <w:ind w:firstLine="0" w:firstLineChars="0"/>
              <w:jc w:val="left"/>
              <w:rPr>
                <w:rFonts w:hint="eastAsia" w:ascii="宋体" w:hAnsi="宋体" w:eastAsia="宋体" w:cs="宋体"/>
                <w:snapToGrid w:val="0"/>
                <w:color w:val="000000"/>
                <w:kern w:val="0"/>
                <w:sz w:val="21"/>
                <w:szCs w:val="21"/>
                <w:shd w:val="clear" w:color="auto" w:fill="FFFFFF"/>
                <w:lang w:val="en-US" w:eastAsia="zh-CN" w:bidi="ar-SA"/>
              </w:rPr>
            </w:pPr>
            <w:r>
              <w:rPr>
                <w:rFonts w:hint="eastAsia" w:ascii="宋体" w:hAnsi="宋体" w:eastAsia="宋体" w:cs="宋体"/>
                <w:snapToGrid w:val="0"/>
                <w:color w:val="000000"/>
                <w:kern w:val="0"/>
                <w:sz w:val="21"/>
                <w:szCs w:val="21"/>
                <w:shd w:val="clear" w:color="auto" w:fill="FFFFFF"/>
                <w:lang w:val="en-US" w:eastAsia="zh-CN" w:bidi="ar-SA"/>
              </w:rPr>
              <w:t>具体要求如下：</w:t>
            </w:r>
          </w:p>
          <w:p>
            <w:pPr>
              <w:pStyle w:val="37"/>
              <w:numPr>
                <w:ilvl w:val="0"/>
                <w:numId w:val="0"/>
              </w:numPr>
              <w:spacing w:line="360" w:lineRule="auto"/>
              <w:ind w:firstLine="0" w:firstLineChars="0"/>
              <w:jc w:val="left"/>
              <w:rPr>
                <w:rFonts w:hint="eastAsia" w:ascii="宋体" w:hAnsi="宋体" w:eastAsia="宋体" w:cs="宋体"/>
                <w:snapToGrid w:val="0"/>
                <w:color w:val="000000"/>
                <w:kern w:val="0"/>
                <w:sz w:val="21"/>
                <w:szCs w:val="21"/>
                <w:shd w:val="clear" w:color="auto" w:fill="FFFFFF"/>
                <w:lang w:val="en-US" w:eastAsia="zh-CN" w:bidi="ar-SA"/>
              </w:rPr>
            </w:pPr>
            <w:r>
              <w:rPr>
                <w:rFonts w:hint="eastAsia" w:ascii="宋体" w:hAnsi="宋体" w:eastAsia="宋体" w:cs="宋体"/>
                <w:snapToGrid w:val="0"/>
                <w:color w:val="000000"/>
                <w:kern w:val="0"/>
                <w:sz w:val="21"/>
                <w:szCs w:val="21"/>
                <w:shd w:val="clear" w:color="auto" w:fill="FFFFFF"/>
                <w:lang w:val="en-US" w:eastAsia="zh-CN" w:bidi="ar-SA"/>
              </w:rPr>
              <w:t>1.投标文件应装订成册、密封，并在封面注明招标编号、投标项目等，同时在密封处加盖骑缝章；正、副本各一份。</w:t>
            </w:r>
          </w:p>
          <w:p>
            <w:pPr>
              <w:pStyle w:val="37"/>
              <w:numPr>
                <w:ilvl w:val="0"/>
                <w:numId w:val="0"/>
              </w:numPr>
              <w:spacing w:line="360" w:lineRule="auto"/>
              <w:ind w:firstLine="0" w:firstLineChars="0"/>
              <w:jc w:val="left"/>
              <w:rPr>
                <w:rFonts w:hint="eastAsia" w:ascii="宋体" w:hAnsi="宋体" w:eastAsia="宋体" w:cs="宋体"/>
                <w:snapToGrid w:val="0"/>
                <w:color w:val="000000"/>
                <w:kern w:val="0"/>
                <w:sz w:val="21"/>
                <w:szCs w:val="21"/>
                <w:shd w:val="clear" w:color="auto" w:fill="FFFFFF"/>
                <w:lang w:val="en-US" w:eastAsia="zh-CN" w:bidi="ar-SA"/>
              </w:rPr>
            </w:pPr>
            <w:r>
              <w:rPr>
                <w:rFonts w:hint="eastAsia" w:ascii="宋体" w:hAnsi="宋体" w:eastAsia="宋体" w:cs="宋体"/>
                <w:snapToGrid w:val="0"/>
                <w:color w:val="000000"/>
                <w:kern w:val="0"/>
                <w:sz w:val="21"/>
                <w:szCs w:val="21"/>
                <w:shd w:val="clear" w:color="auto" w:fill="FFFFFF"/>
                <w:lang w:val="en-US" w:eastAsia="zh-CN" w:bidi="ar-SA"/>
              </w:rPr>
              <w:t>2.投标文件由投标人自行递交。</w:t>
            </w:r>
          </w:p>
          <w:p>
            <w:pPr>
              <w:pStyle w:val="37"/>
              <w:spacing w:line="360" w:lineRule="auto"/>
              <w:ind w:firstLine="0" w:firstLineChars="0"/>
              <w:jc w:val="left"/>
              <w:rPr>
                <w:rFonts w:hint="eastAsia" w:ascii="宋体" w:hAnsi="宋体" w:eastAsia="宋体" w:cs="宋体"/>
                <w:snapToGrid w:val="0"/>
                <w:color w:val="000000"/>
                <w:kern w:val="0"/>
                <w:sz w:val="21"/>
                <w:szCs w:val="21"/>
                <w:shd w:val="clear" w:color="auto" w:fill="FFFFFF"/>
                <w:lang w:val="en-US" w:eastAsia="zh-CN" w:bidi="ar-SA"/>
              </w:rPr>
            </w:pPr>
            <w:r>
              <w:rPr>
                <w:rFonts w:hint="eastAsia" w:ascii="宋体" w:hAnsi="宋体" w:eastAsia="宋体" w:cs="宋体"/>
                <w:snapToGrid w:val="0"/>
                <w:color w:val="000000"/>
                <w:kern w:val="0"/>
                <w:sz w:val="21"/>
                <w:szCs w:val="21"/>
                <w:shd w:val="clear" w:color="auto" w:fill="FFFFFF"/>
                <w:lang w:val="en-US" w:eastAsia="zh-CN" w:bidi="ar-SA"/>
              </w:rPr>
              <w:t>投标文件应在投标截止时间前在开标地点递交，并提供以下证明材料，否则招标人不予接收。</w:t>
            </w:r>
          </w:p>
          <w:p>
            <w:pPr>
              <w:pStyle w:val="37"/>
              <w:spacing w:line="360" w:lineRule="auto"/>
              <w:ind w:firstLine="0" w:firstLineChars="0"/>
              <w:jc w:val="left"/>
              <w:rPr>
                <w:rFonts w:hint="eastAsia" w:ascii="宋体" w:hAnsi="宋体" w:eastAsia="宋体" w:cs="宋体"/>
                <w:snapToGrid w:val="0"/>
                <w:color w:val="000000"/>
                <w:kern w:val="0"/>
                <w:sz w:val="21"/>
                <w:szCs w:val="21"/>
                <w:shd w:val="clear" w:color="auto" w:fill="FFFFFF"/>
                <w:lang w:val="en-US" w:eastAsia="zh-CN" w:bidi="ar-SA"/>
              </w:rPr>
            </w:pPr>
            <w:r>
              <w:rPr>
                <w:rFonts w:hint="eastAsia" w:ascii="宋体" w:hAnsi="宋体" w:eastAsia="宋体" w:cs="宋体"/>
                <w:snapToGrid w:val="0"/>
                <w:color w:val="000000"/>
                <w:kern w:val="0"/>
                <w:sz w:val="21"/>
                <w:szCs w:val="21"/>
                <w:shd w:val="clear" w:color="auto" w:fill="FFFFFF"/>
                <w:lang w:val="en-US" w:eastAsia="zh-CN" w:bidi="ar-SA"/>
              </w:rPr>
              <w:t>（1）法定代表人亲自递交的，应提供法定代表人身份证明和法定代表人的有效身份证件；</w:t>
            </w:r>
          </w:p>
          <w:p>
            <w:pPr>
              <w:pStyle w:val="37"/>
              <w:spacing w:line="360" w:lineRule="auto"/>
              <w:ind w:firstLine="0" w:firstLineChars="0"/>
              <w:jc w:val="left"/>
              <w:rPr>
                <w:rFonts w:hint="eastAsia" w:ascii="宋体" w:hAnsi="宋体" w:eastAsia="宋体" w:cs="宋体"/>
                <w:b w:val="0"/>
                <w:sz w:val="21"/>
                <w:szCs w:val="21"/>
              </w:rPr>
            </w:pPr>
            <w:r>
              <w:rPr>
                <w:rFonts w:hint="eastAsia" w:ascii="宋体" w:hAnsi="宋体" w:eastAsia="宋体" w:cs="宋体"/>
                <w:snapToGrid w:val="0"/>
                <w:color w:val="000000"/>
                <w:kern w:val="0"/>
                <w:sz w:val="21"/>
                <w:szCs w:val="21"/>
                <w:shd w:val="clear" w:color="auto" w:fill="FFFFFF"/>
                <w:lang w:val="en-US" w:eastAsia="zh-CN" w:bidi="ar-SA"/>
              </w:rPr>
              <w:t>（2）委托代理人递交的，应提供授权委托书和委托代理人的有效身份证件。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4</w:t>
            </w:r>
          </w:p>
        </w:tc>
        <w:tc>
          <w:tcPr>
            <w:tcW w:w="1965"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rPr>
            </w:pPr>
            <w:r>
              <w:rPr>
                <w:rFonts w:hint="eastAsia" w:ascii="宋体" w:hAnsi="宋体" w:eastAsia="宋体" w:cs="宋体"/>
                <w:b w:val="0"/>
                <w:sz w:val="21"/>
                <w:szCs w:val="21"/>
              </w:rPr>
              <w:t>确定中标人</w:t>
            </w:r>
          </w:p>
        </w:tc>
        <w:tc>
          <w:tcPr>
            <w:tcW w:w="7163" w:type="dxa"/>
            <w:vAlign w:val="center"/>
          </w:tcPr>
          <w:p>
            <w:pPr>
              <w:pStyle w:val="30"/>
              <w:widowControl w:val="0"/>
              <w:numPr>
                <w:ilvl w:val="0"/>
                <w:numId w:val="1"/>
              </w:numPr>
              <w:spacing w:before="0" w:beforeAutospacing="0" w:after="0" w:afterAutospacing="0" w:line="360" w:lineRule="auto"/>
              <w:jc w:val="both"/>
              <w:rPr>
                <w:rFonts w:hint="eastAsia" w:ascii="宋体" w:hAnsi="宋体" w:eastAsia="宋体" w:cs="宋体"/>
                <w:b w:val="0"/>
                <w:sz w:val="21"/>
                <w:szCs w:val="21"/>
              </w:rPr>
            </w:pPr>
            <w:r>
              <w:rPr>
                <w:rFonts w:hint="eastAsia" w:ascii="宋体" w:hAnsi="宋体" w:eastAsia="宋体" w:cs="宋体"/>
                <w:b w:val="0"/>
                <w:sz w:val="21"/>
                <w:szCs w:val="21"/>
              </w:rPr>
              <w:t>评审小组推荐中标人的数量：1家；</w:t>
            </w:r>
          </w:p>
          <w:p>
            <w:pPr>
              <w:pStyle w:val="30"/>
              <w:widowControl w:val="0"/>
              <w:spacing w:before="0" w:beforeAutospacing="0" w:after="0" w:afterAutospacing="0" w:line="360" w:lineRule="auto"/>
              <w:jc w:val="both"/>
              <w:rPr>
                <w:rFonts w:hint="eastAsia" w:ascii="宋体" w:hAnsi="宋体" w:eastAsia="宋体" w:cs="宋体"/>
                <w:b w:val="0"/>
                <w:sz w:val="21"/>
                <w:szCs w:val="21"/>
              </w:rPr>
            </w:pPr>
            <w:r>
              <w:rPr>
                <w:rFonts w:hint="eastAsia" w:ascii="宋体" w:hAnsi="宋体" w:eastAsia="宋体" w:cs="宋体"/>
                <w:b w:val="0"/>
                <w:sz w:val="21"/>
                <w:szCs w:val="21"/>
              </w:rPr>
              <w:t>（2）确定中标人：</w:t>
            </w:r>
          </w:p>
          <w:p>
            <w:pPr>
              <w:pStyle w:val="30"/>
              <w:widowControl w:val="0"/>
              <w:spacing w:before="0" w:beforeAutospacing="0" w:after="0" w:afterAutospacing="0" w:line="360" w:lineRule="auto"/>
              <w:jc w:val="both"/>
              <w:rPr>
                <w:rFonts w:hint="eastAsia" w:ascii="宋体" w:hAnsi="宋体" w:eastAsia="宋体" w:cs="宋体"/>
                <w:b w:val="0"/>
                <w:sz w:val="21"/>
                <w:szCs w:val="21"/>
              </w:rPr>
            </w:pPr>
            <w:r>
              <w:rPr>
                <w:rFonts w:hint="eastAsia" w:ascii="宋体" w:hAnsi="宋体" w:eastAsia="宋体" w:cs="宋体"/>
                <w:b w:val="0"/>
                <w:sz w:val="21"/>
                <w:szCs w:val="21"/>
              </w:rPr>
              <w:sym w:font="Wingdings" w:char="00FE"/>
            </w:r>
            <w:r>
              <w:rPr>
                <w:rFonts w:hint="eastAsia" w:ascii="宋体" w:hAnsi="宋体" w:eastAsia="宋体" w:cs="宋体"/>
                <w:b w:val="0"/>
                <w:sz w:val="21"/>
                <w:szCs w:val="21"/>
              </w:rPr>
              <w:t xml:space="preserve">招标人委托评审小组确定     </w:t>
            </w:r>
          </w:p>
          <w:p>
            <w:pPr>
              <w:pStyle w:val="30"/>
              <w:widowControl w:val="0"/>
              <w:spacing w:before="0" w:beforeAutospacing="0" w:after="0" w:afterAutospacing="0" w:line="360" w:lineRule="auto"/>
              <w:jc w:val="both"/>
              <w:rPr>
                <w:rFonts w:hint="eastAsia" w:ascii="宋体" w:hAnsi="宋体" w:eastAsia="宋体" w:cs="宋体"/>
                <w:b w:val="0"/>
                <w:sz w:val="21"/>
                <w:szCs w:val="21"/>
              </w:rPr>
            </w:pPr>
            <w:r>
              <w:rPr>
                <w:rFonts w:hint="eastAsia" w:ascii="宋体" w:hAnsi="宋体" w:eastAsia="宋体" w:cs="宋体"/>
                <w:b w:val="0"/>
                <w:sz w:val="21"/>
                <w:szCs w:val="21"/>
              </w:rPr>
              <w:sym w:font="Wingdings 2" w:char="00A3"/>
            </w:r>
            <w:r>
              <w:rPr>
                <w:rFonts w:hint="eastAsia" w:ascii="宋体" w:hAnsi="宋体" w:eastAsia="宋体" w:cs="宋体"/>
                <w:b w:val="0"/>
                <w:sz w:val="21"/>
                <w:szCs w:val="21"/>
              </w:rPr>
              <w:t>招标人确定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5</w:t>
            </w:r>
          </w:p>
        </w:tc>
        <w:tc>
          <w:tcPr>
            <w:tcW w:w="1965"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rPr>
            </w:pPr>
            <w:r>
              <w:rPr>
                <w:rFonts w:hint="eastAsia" w:ascii="宋体" w:hAnsi="宋体" w:eastAsia="宋体" w:cs="宋体"/>
                <w:b w:val="0"/>
                <w:sz w:val="21"/>
                <w:szCs w:val="21"/>
              </w:rPr>
              <w:t>中标通知书发出的形式</w:t>
            </w:r>
          </w:p>
        </w:tc>
        <w:tc>
          <w:tcPr>
            <w:tcW w:w="7163" w:type="dxa"/>
            <w:vAlign w:val="center"/>
          </w:tcPr>
          <w:p>
            <w:pPr>
              <w:pStyle w:val="30"/>
              <w:widowControl w:val="0"/>
              <w:spacing w:before="0" w:beforeAutospacing="0" w:after="0" w:afterAutospacing="0" w:line="360" w:lineRule="auto"/>
              <w:jc w:val="both"/>
              <w:rPr>
                <w:rFonts w:hint="eastAsia" w:ascii="宋体" w:hAnsi="宋体" w:eastAsia="宋体" w:cs="宋体"/>
                <w:b w:val="0"/>
                <w:sz w:val="21"/>
                <w:szCs w:val="21"/>
              </w:rPr>
            </w:pPr>
            <w:r>
              <w:rPr>
                <w:rFonts w:hint="eastAsia" w:ascii="宋体" w:hAnsi="宋体" w:eastAsia="宋体" w:cs="宋体"/>
                <w:b w:val="0"/>
                <w:sz w:val="21"/>
                <w:szCs w:val="21"/>
              </w:rPr>
              <w:t xml:space="preserve">☑书面     </w:t>
            </w:r>
            <w:r>
              <w:rPr>
                <w:rFonts w:hint="eastAsia" w:ascii="宋体" w:hAnsi="宋体" w:eastAsia="宋体" w:cs="宋体"/>
                <w:b w:val="0"/>
                <w:sz w:val="21"/>
                <w:szCs w:val="21"/>
              </w:rPr>
              <w:sym w:font="Wingdings" w:char="00A8"/>
            </w:r>
            <w:r>
              <w:rPr>
                <w:rFonts w:hint="eastAsia" w:ascii="宋体" w:hAnsi="宋体" w:eastAsia="宋体" w:cs="宋体"/>
                <w:b w:val="0"/>
                <w:sz w:val="21"/>
                <w:szCs w:val="21"/>
              </w:rPr>
              <w:t>数据电文</w:t>
            </w:r>
          </w:p>
          <w:p>
            <w:pPr>
              <w:spacing w:line="360" w:lineRule="auto"/>
              <w:rPr>
                <w:rFonts w:hint="eastAsia" w:ascii="宋体" w:hAnsi="宋体" w:eastAsia="宋体" w:cs="宋体"/>
                <w:szCs w:val="21"/>
              </w:rPr>
            </w:pPr>
            <w:r>
              <w:rPr>
                <w:rFonts w:hint="eastAsia" w:ascii="宋体" w:hAnsi="宋体" w:eastAsia="宋体" w:cs="宋体"/>
                <w:szCs w:val="21"/>
              </w:rPr>
              <w:t>特别提醒：</w:t>
            </w:r>
            <w:r>
              <w:rPr>
                <w:rFonts w:hint="eastAsia" w:ascii="宋体" w:hAnsi="宋体" w:eastAsia="宋体" w:cs="宋体"/>
                <w:b/>
                <w:bCs/>
                <w:kern w:val="0"/>
                <w:szCs w:val="21"/>
              </w:rPr>
              <w:t>招标人确定中标人后，通过书面向中标人发出中标通知书。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6</w:t>
            </w:r>
          </w:p>
        </w:tc>
        <w:tc>
          <w:tcPr>
            <w:tcW w:w="1965"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告知询价结果的形式</w:t>
            </w:r>
          </w:p>
        </w:tc>
        <w:tc>
          <w:tcPr>
            <w:tcW w:w="7163" w:type="dxa"/>
            <w:vAlign w:val="center"/>
          </w:tcPr>
          <w:p>
            <w:pPr>
              <w:pStyle w:val="37"/>
              <w:spacing w:line="360" w:lineRule="auto"/>
              <w:ind w:firstLine="0" w:firstLineChars="0"/>
              <w:jc w:val="left"/>
              <w:rPr>
                <w:rFonts w:hint="eastAsia" w:ascii="宋体" w:hAnsi="宋体" w:eastAsia="宋体" w:cs="宋体"/>
                <w:snapToGrid w:val="0"/>
                <w:color w:val="000000"/>
                <w:kern w:val="0"/>
                <w:sz w:val="21"/>
                <w:szCs w:val="21"/>
                <w:highlight w:val="none"/>
                <w:shd w:val="clear" w:color="auto" w:fill="FFFFFF"/>
                <w:lang w:val="en-US" w:eastAsia="zh-CN" w:bidi="ar-SA"/>
              </w:rPr>
            </w:pPr>
            <w:r>
              <w:rPr>
                <w:rFonts w:hint="eastAsia" w:ascii="宋体" w:hAnsi="宋体" w:eastAsia="宋体" w:cs="宋体"/>
                <w:snapToGrid w:val="0"/>
                <w:color w:val="000000"/>
                <w:kern w:val="0"/>
                <w:sz w:val="21"/>
                <w:szCs w:val="21"/>
                <w:highlight w:val="none"/>
                <w:shd w:val="clear" w:color="auto" w:fill="FFFFFF"/>
                <w:lang w:val="en-US" w:eastAsia="zh-CN" w:bidi="ar-SA"/>
              </w:rPr>
              <w:t>投标人自行登录合肥文旅博览集团有限公司官网查看。</w:t>
            </w:r>
          </w:p>
          <w:p>
            <w:pPr>
              <w:pStyle w:val="30"/>
              <w:widowControl w:val="0"/>
              <w:spacing w:before="0" w:beforeAutospacing="0" w:after="0" w:afterAutospacing="0" w:line="360" w:lineRule="auto"/>
              <w:jc w:val="both"/>
              <w:rPr>
                <w:rFonts w:hint="eastAsia" w:ascii="宋体" w:hAnsi="宋体" w:eastAsia="宋体" w:cs="宋体"/>
                <w:b w:val="0"/>
                <w:bCs w:val="0"/>
                <w:sz w:val="21"/>
                <w:szCs w:val="21"/>
                <w:highlight w:val="none"/>
              </w:rPr>
            </w:pPr>
            <w:r>
              <w:rPr>
                <w:rFonts w:hint="eastAsia" w:ascii="宋体" w:hAnsi="宋体" w:eastAsia="宋体" w:cs="宋体"/>
                <w:sz w:val="21"/>
                <w:szCs w:val="21"/>
                <w:highlight w:val="none"/>
              </w:rPr>
              <w:t>注：招标人对未中标的投标人不做未中标原因的解释。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7</w:t>
            </w:r>
          </w:p>
        </w:tc>
        <w:tc>
          <w:tcPr>
            <w:tcW w:w="1965" w:type="dxa"/>
            <w:vAlign w:val="center"/>
          </w:tcPr>
          <w:p>
            <w:pPr>
              <w:pStyle w:val="30"/>
              <w:widowControl w:val="0"/>
              <w:spacing w:before="0" w:beforeAutospacing="0" w:after="0" w:afterAutospacing="0" w:line="360" w:lineRule="auto"/>
              <w:jc w:val="center"/>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履约保证金</w:t>
            </w:r>
          </w:p>
        </w:tc>
        <w:tc>
          <w:tcPr>
            <w:tcW w:w="7163" w:type="dxa"/>
          </w:tcPr>
          <w:p>
            <w:pPr>
              <w:spacing w:line="360" w:lineRule="auto"/>
              <w:rPr>
                <w:rFonts w:hint="eastAsia" w:ascii="宋体" w:hAnsi="宋体" w:eastAsia="宋体" w:cs="宋体"/>
                <w:b w:val="0"/>
                <w:bCs/>
                <w:kern w:val="0"/>
                <w:szCs w:val="21"/>
                <w:highlight w:val="none"/>
                <w:lang w:eastAsia="zh-CN"/>
              </w:rPr>
            </w:pPr>
            <w:r>
              <w:rPr>
                <w:rFonts w:hint="eastAsia" w:ascii="宋体" w:hAnsi="宋体" w:eastAsia="宋体" w:cs="宋体"/>
                <w:b w:val="0"/>
                <w:bCs/>
                <w:kern w:val="0"/>
                <w:szCs w:val="21"/>
                <w:highlight w:val="none"/>
              </w:rPr>
              <w:t>（1）金额：</w:t>
            </w:r>
          </w:p>
          <w:p>
            <w:pPr>
              <w:spacing w:line="360" w:lineRule="auto"/>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lang w:eastAsia="zh-CN"/>
              </w:rPr>
              <w:t>□</w:t>
            </w:r>
            <w:r>
              <w:rPr>
                <w:rFonts w:hint="eastAsia" w:ascii="宋体" w:hAnsi="宋体" w:eastAsia="宋体" w:cs="宋体"/>
                <w:b w:val="0"/>
                <w:bCs/>
                <w:kern w:val="0"/>
                <w:szCs w:val="21"/>
                <w:highlight w:val="none"/>
              </w:rPr>
              <w:t>免收</w:t>
            </w:r>
          </w:p>
          <w:p>
            <w:pPr>
              <w:spacing w:line="360" w:lineRule="auto"/>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lang w:eastAsia="zh-CN"/>
              </w:rPr>
              <w:t>☑</w:t>
            </w:r>
            <w:r>
              <w:rPr>
                <w:rFonts w:hint="eastAsia" w:ascii="宋体" w:hAnsi="宋体" w:eastAsia="宋体" w:cs="宋体"/>
                <w:b w:val="0"/>
                <w:bCs/>
                <w:kern w:val="0"/>
                <w:szCs w:val="21"/>
                <w:highlight w:val="none"/>
              </w:rPr>
              <w:t>合同价的</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u w:val="single"/>
                <w:lang w:val="en-US" w:eastAsia="zh-CN"/>
              </w:rPr>
              <w:t xml:space="preserve">10 </w:t>
            </w:r>
            <w:r>
              <w:rPr>
                <w:rFonts w:hint="eastAsia" w:ascii="宋体" w:hAnsi="宋体" w:eastAsia="宋体" w:cs="宋体"/>
                <w:b w:val="0"/>
                <w:bCs/>
                <w:kern w:val="0"/>
                <w:szCs w:val="21"/>
                <w:highlight w:val="none"/>
              </w:rPr>
              <w:t>%</w:t>
            </w:r>
          </w:p>
          <w:p>
            <w:pPr>
              <w:spacing w:line="360" w:lineRule="auto"/>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□定额收取：人民币</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rPr>
              <w:t>元</w:t>
            </w:r>
          </w:p>
          <w:p>
            <w:pPr>
              <w:spacing w:line="360" w:lineRule="auto"/>
              <w:rPr>
                <w:rFonts w:hint="eastAsia" w:ascii="宋体" w:hAnsi="宋体" w:eastAsia="宋体" w:cs="宋体"/>
                <w:b w:val="0"/>
                <w:bCs/>
                <w:kern w:val="0"/>
                <w:szCs w:val="21"/>
                <w:highlight w:val="none"/>
              </w:rPr>
            </w:pPr>
            <w:r>
              <w:rPr>
                <w:rFonts w:hint="eastAsia" w:ascii="宋体" w:hAnsi="宋体" w:eastAsia="宋体" w:cs="宋体"/>
                <w:b w:val="0"/>
                <w:bCs/>
                <w:kern w:val="0"/>
                <w:szCs w:val="21"/>
                <w:highlight w:val="none"/>
              </w:rPr>
              <w:t>（2）支付方式：转账</w:t>
            </w:r>
          </w:p>
          <w:p>
            <w:pPr>
              <w:spacing w:line="360" w:lineRule="auto"/>
              <w:rPr>
                <w:rFonts w:hint="eastAsia" w:ascii="宋体" w:hAnsi="宋体" w:eastAsia="宋体" w:cs="宋体"/>
                <w:b w:val="0"/>
                <w:bCs/>
                <w:kern w:val="0"/>
                <w:szCs w:val="21"/>
                <w:highlight w:val="none"/>
                <w:u w:val="single"/>
              </w:rPr>
            </w:pPr>
            <w:r>
              <w:rPr>
                <w:rFonts w:hint="eastAsia" w:ascii="宋体" w:hAnsi="宋体" w:eastAsia="宋体" w:cs="宋体"/>
                <w:b w:val="0"/>
                <w:bCs/>
                <w:kern w:val="0"/>
                <w:szCs w:val="21"/>
                <w:highlight w:val="none"/>
              </w:rPr>
              <w:t>（3）收取单位：</w:t>
            </w:r>
            <w:r>
              <w:rPr>
                <w:rFonts w:hint="eastAsia" w:ascii="宋体" w:hAnsi="宋体" w:eastAsia="宋体" w:cs="宋体"/>
                <w:b w:val="0"/>
                <w:bCs/>
                <w:kern w:val="0"/>
                <w:szCs w:val="21"/>
                <w:highlight w:val="none"/>
                <w:u w:val="single"/>
              </w:rPr>
              <w:t xml:space="preserve"> </w:t>
            </w:r>
            <w:r>
              <w:rPr>
                <w:rFonts w:hint="eastAsia" w:ascii="宋体" w:hAnsi="宋体" w:eastAsia="宋体" w:cs="宋体"/>
                <w:b w:val="0"/>
                <w:bCs/>
                <w:kern w:val="0"/>
                <w:szCs w:val="21"/>
                <w:highlight w:val="none"/>
                <w:u w:val="single"/>
                <w:lang w:val="en-US" w:eastAsia="zh-CN"/>
              </w:rPr>
              <w:t>根据合同要求</w:t>
            </w:r>
            <w:r>
              <w:rPr>
                <w:rFonts w:hint="eastAsia" w:ascii="宋体" w:hAnsi="宋体" w:eastAsia="宋体" w:cs="宋体"/>
                <w:b w:val="0"/>
                <w:bCs/>
                <w:kern w:val="0"/>
                <w:szCs w:val="21"/>
                <w:highlight w:val="none"/>
                <w:u w:val="single"/>
              </w:rPr>
              <w:t xml:space="preserve"> </w:t>
            </w:r>
          </w:p>
          <w:p>
            <w:pPr>
              <w:spacing w:line="360" w:lineRule="auto"/>
              <w:rPr>
                <w:rFonts w:hint="eastAsia" w:ascii="宋体" w:hAnsi="宋体" w:eastAsia="宋体" w:cs="宋体"/>
                <w:b w:val="0"/>
                <w:bCs/>
                <w:kern w:val="0"/>
                <w:szCs w:val="21"/>
                <w:highlight w:val="none"/>
                <w:u w:val="single"/>
              </w:rPr>
            </w:pPr>
            <w:r>
              <w:rPr>
                <w:rFonts w:hint="eastAsia" w:ascii="宋体" w:hAnsi="宋体" w:eastAsia="宋体" w:cs="宋体"/>
                <w:b w:val="0"/>
                <w:bCs/>
                <w:kern w:val="0"/>
                <w:szCs w:val="21"/>
                <w:highlight w:val="none"/>
              </w:rPr>
              <w:t>（4）缴纳时间：</w:t>
            </w:r>
            <w:r>
              <w:rPr>
                <w:rFonts w:hint="eastAsia" w:ascii="宋体" w:hAnsi="宋体" w:eastAsia="宋体" w:cs="宋体"/>
                <w:b w:val="0"/>
                <w:bCs/>
                <w:kern w:val="0"/>
                <w:szCs w:val="21"/>
                <w:highlight w:val="none"/>
                <w:u w:val="single"/>
              </w:rPr>
              <w:t xml:space="preserve"> 合同签订前 </w:t>
            </w:r>
          </w:p>
          <w:p>
            <w:pPr>
              <w:spacing w:line="360" w:lineRule="auto"/>
              <w:rPr>
                <w:rFonts w:hint="default" w:ascii="宋体" w:hAnsi="宋体" w:eastAsia="宋体" w:cs="宋体"/>
                <w:b w:val="0"/>
                <w:bCs/>
                <w:szCs w:val="21"/>
                <w:highlight w:val="none"/>
                <w:lang w:val="en-US" w:eastAsia="zh-CN"/>
              </w:rPr>
            </w:pPr>
            <w:r>
              <w:rPr>
                <w:rFonts w:hint="eastAsia" w:ascii="宋体" w:hAnsi="宋体" w:eastAsia="宋体" w:cs="宋体"/>
                <w:b/>
                <w:bCs w:val="0"/>
                <w:szCs w:val="21"/>
                <w:highlight w:val="none"/>
              </w:rPr>
              <w:t>（5）退还时间</w:t>
            </w:r>
            <w:r>
              <w:rPr>
                <w:rFonts w:hint="eastAsia" w:ascii="宋体" w:hAnsi="宋体" w:eastAsia="宋体" w:cs="宋体"/>
                <w:b/>
                <w:bCs w:val="0"/>
                <w:szCs w:val="21"/>
                <w:highlight w:val="none"/>
                <w:lang w:eastAsia="zh-CN"/>
              </w:rPr>
              <w:t>：</w:t>
            </w:r>
            <w:r>
              <w:rPr>
                <w:rFonts w:hint="eastAsia" w:ascii="Times New Roman" w:hAnsi="Times New Roman" w:eastAsia="宋体" w:cs="Times New Roman"/>
                <w:b/>
                <w:bCs w:val="0"/>
                <w:szCs w:val="22"/>
                <w:highlight w:val="none"/>
                <w:lang w:val="en-US" w:eastAsia="zh-CN"/>
              </w:rPr>
              <w:t>合同期限届满且验收合格后，中标人提交的履约保证金将自动转为质保金。质保期满后中标人完成回访且使用单位确认无未解决的质量问题的情况下，招标人在30个工作日内完成质保金的退还。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rPr>
            </w:pPr>
            <w:r>
              <w:rPr>
                <w:rFonts w:hint="eastAsia" w:ascii="宋体" w:hAnsi="宋体" w:eastAsia="宋体" w:cs="宋体"/>
                <w:b w:val="0"/>
                <w:sz w:val="21"/>
                <w:szCs w:val="21"/>
              </w:rPr>
              <w:t>8</w:t>
            </w:r>
          </w:p>
        </w:tc>
        <w:tc>
          <w:tcPr>
            <w:tcW w:w="196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报价须知</w:t>
            </w:r>
          </w:p>
        </w:tc>
        <w:tc>
          <w:tcPr>
            <w:tcW w:w="7163" w:type="dxa"/>
            <w:vAlign w:val="center"/>
          </w:tcPr>
          <w:p>
            <w:pPr>
              <w:spacing w:line="360" w:lineRule="auto"/>
              <w:rPr>
                <w:rFonts w:cs="宋体"/>
                <w:bCs/>
                <w:kern w:val="2"/>
                <w:sz w:val="21"/>
                <w:szCs w:val="21"/>
              </w:rPr>
            </w:pPr>
            <w:r>
              <w:rPr>
                <w:rFonts w:hint="eastAsia" w:cs="宋体"/>
                <w:bCs/>
                <w:kern w:val="2"/>
                <w:sz w:val="21"/>
                <w:szCs w:val="21"/>
              </w:rPr>
              <w:t>（1）投标人最终投标报价不得高于项目预算、最高投标限价，否则其投标文件将被否决。</w:t>
            </w:r>
          </w:p>
          <w:p>
            <w:pPr>
              <w:spacing w:line="360" w:lineRule="auto"/>
              <w:rPr>
                <w:sz w:val="16"/>
                <w:szCs w:val="16"/>
              </w:rPr>
            </w:pPr>
            <w:r>
              <w:rPr>
                <w:rFonts w:hint="eastAsia" w:cs="宋体"/>
                <w:kern w:val="2"/>
                <w:sz w:val="21"/>
                <w:szCs w:val="21"/>
              </w:rPr>
              <w:t>（2）在项目评标过程中，投标人最终投标报价与公布的最高投标限价或项目</w:t>
            </w:r>
            <w:r>
              <w:rPr>
                <w:rFonts w:hint="eastAsia" w:cs="宋体"/>
                <w:sz w:val="21"/>
                <w:szCs w:val="21"/>
              </w:rPr>
              <w:t>预算</w:t>
            </w:r>
            <w:r>
              <w:rPr>
                <w:rFonts w:hint="eastAsia" w:cs="宋体"/>
                <w:kern w:val="2"/>
                <w:sz w:val="21"/>
                <w:szCs w:val="21"/>
              </w:rPr>
              <w:t>相比降幅过小，或投标人最终投标报价明显缺乏竞争性的，评审小组可以否决其投标。</w:t>
            </w:r>
          </w:p>
          <w:p>
            <w:pPr>
              <w:spacing w:line="360" w:lineRule="auto"/>
              <w:rPr>
                <w:rFonts w:hint="eastAsia" w:ascii="宋体" w:hAnsi="宋体" w:eastAsia="宋体" w:cs="宋体"/>
              </w:rPr>
            </w:pPr>
            <w:r>
              <w:rPr>
                <w:rFonts w:hint="eastAsia" w:cs="宋体"/>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rPr>
            </w:pPr>
            <w:r>
              <w:rPr>
                <w:rFonts w:hint="eastAsia" w:ascii="宋体" w:hAnsi="宋体" w:eastAsia="宋体" w:cs="宋体"/>
                <w:b w:val="0"/>
                <w:sz w:val="21"/>
                <w:szCs w:val="21"/>
              </w:rPr>
              <w:t>9</w:t>
            </w:r>
          </w:p>
        </w:tc>
        <w:tc>
          <w:tcPr>
            <w:tcW w:w="196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便利化服务</w:t>
            </w:r>
          </w:p>
        </w:tc>
        <w:tc>
          <w:tcPr>
            <w:tcW w:w="7163" w:type="dxa"/>
            <w:vAlign w:val="center"/>
          </w:tcPr>
          <w:p>
            <w:pPr>
              <w:spacing w:line="360" w:lineRule="auto"/>
              <w:rPr>
                <w:rFonts w:hint="eastAsia" w:ascii="宋体" w:hAnsi="宋体" w:eastAsia="宋体" w:cs="宋体"/>
                <w:szCs w:val="21"/>
                <w:lang w:eastAsia="zh-CN"/>
              </w:rPr>
            </w:pPr>
            <w:r>
              <w:rPr>
                <w:rFonts w:hint="eastAsia" w:ascii="宋体" w:hAnsi="宋体" w:eastAsia="宋体" w:cs="宋体"/>
                <w:szCs w:val="21"/>
              </w:rPr>
              <w:t>本项目是否要求便利化服务能力：</w:t>
            </w:r>
          </w:p>
          <w:p>
            <w:pPr>
              <w:spacing w:line="360" w:lineRule="auto"/>
              <w:rPr>
                <w:rFonts w:hint="eastAsia" w:ascii="宋体" w:hAnsi="宋体" w:eastAsia="宋体" w:cs="宋体"/>
                <w:szCs w:val="21"/>
              </w:rPr>
            </w:pPr>
            <w:r>
              <w:rPr>
                <w:rFonts w:hint="eastAsia" w:ascii="宋体" w:hAnsi="宋体" w:eastAsia="宋体" w:cs="宋体"/>
                <w:szCs w:val="21"/>
                <w:lang w:eastAsia="zh-CN"/>
              </w:rPr>
              <w:t>☑</w:t>
            </w:r>
            <w:r>
              <w:rPr>
                <w:rFonts w:hint="eastAsia" w:ascii="宋体" w:hAnsi="宋体" w:eastAsia="宋体" w:cs="宋体"/>
                <w:szCs w:val="21"/>
              </w:rPr>
              <w:t>要求  □不要求</w:t>
            </w:r>
          </w:p>
          <w:p>
            <w:pPr>
              <w:spacing w:line="360" w:lineRule="auto"/>
              <w:rPr>
                <w:rFonts w:hint="eastAsia" w:ascii="宋体" w:hAnsi="宋体" w:eastAsia="宋体" w:cs="宋体"/>
                <w:szCs w:val="21"/>
              </w:rPr>
            </w:pPr>
            <w:r>
              <w:rPr>
                <w:rFonts w:hint="eastAsia" w:ascii="宋体" w:hAnsi="宋体" w:eastAsia="宋体" w:cs="宋体"/>
                <w:szCs w:val="21"/>
              </w:rPr>
              <w:t>便利化服务的能力是指具有下列条件之一：</w:t>
            </w:r>
          </w:p>
          <w:p>
            <w:pPr>
              <w:spacing w:line="360" w:lineRule="auto"/>
              <w:rPr>
                <w:rFonts w:hint="eastAsia" w:ascii="宋体" w:hAnsi="宋体" w:eastAsia="宋体" w:cs="宋体"/>
                <w:szCs w:val="21"/>
              </w:rPr>
            </w:pPr>
            <w:r>
              <w:rPr>
                <w:rFonts w:hint="eastAsia" w:ascii="宋体" w:hAnsi="宋体" w:eastAsia="宋体" w:cs="宋体"/>
                <w:szCs w:val="21"/>
              </w:rPr>
              <w:t>（1）在合肥行政区域范围（含四县一市）具有固定的办公场所及人员；</w:t>
            </w:r>
          </w:p>
          <w:p>
            <w:pPr>
              <w:spacing w:line="360" w:lineRule="auto"/>
              <w:rPr>
                <w:rFonts w:hint="eastAsia" w:ascii="宋体" w:hAnsi="宋体" w:eastAsia="宋体" w:cs="宋体"/>
                <w:szCs w:val="21"/>
              </w:rPr>
            </w:pPr>
            <w:r>
              <w:rPr>
                <w:rFonts w:hint="eastAsia" w:ascii="宋体" w:hAnsi="宋体" w:eastAsia="宋体" w:cs="宋体"/>
                <w:szCs w:val="21"/>
              </w:rPr>
              <w:t>（2）投标人在合肥行政区域范围（含四县一市）注册成立的；</w:t>
            </w:r>
          </w:p>
          <w:p>
            <w:pPr>
              <w:spacing w:line="360" w:lineRule="auto"/>
              <w:rPr>
                <w:rFonts w:hint="eastAsia" w:ascii="宋体" w:hAnsi="宋体" w:eastAsia="宋体" w:cs="宋体"/>
                <w:szCs w:val="21"/>
              </w:rPr>
            </w:pPr>
            <w:r>
              <w:rPr>
                <w:rFonts w:hint="eastAsia" w:ascii="宋体" w:hAnsi="宋体" w:eastAsia="宋体" w:cs="宋体"/>
                <w:szCs w:val="21"/>
              </w:rPr>
              <w:t>（3）承诺中标即在合肥行政区域范围（含四县一市）设立服务机构，或委托相关单位作为服务机构；</w:t>
            </w:r>
          </w:p>
          <w:p>
            <w:pPr>
              <w:spacing w:line="360" w:lineRule="auto"/>
              <w:rPr>
                <w:rFonts w:hint="eastAsia" w:ascii="宋体" w:hAnsi="宋体" w:eastAsia="宋体" w:cs="宋体"/>
                <w:szCs w:val="21"/>
              </w:rPr>
            </w:pPr>
            <w:r>
              <w:rPr>
                <w:rFonts w:hint="eastAsia" w:ascii="宋体" w:hAnsi="宋体" w:eastAsia="宋体" w:cs="宋体"/>
                <w:szCs w:val="21"/>
              </w:rPr>
              <w:t>（4）委托相关单位作为服务机构。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10</w:t>
            </w:r>
          </w:p>
        </w:tc>
        <w:tc>
          <w:tcPr>
            <w:tcW w:w="1965"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rPr>
            </w:pPr>
            <w:r>
              <w:rPr>
                <w:rFonts w:hint="eastAsia" w:ascii="宋体" w:hAnsi="宋体" w:eastAsia="宋体" w:cs="宋体"/>
                <w:b w:val="0"/>
                <w:sz w:val="21"/>
                <w:szCs w:val="21"/>
              </w:rPr>
              <w:t>本项目提供除询价文件以外的其他资料</w:t>
            </w:r>
          </w:p>
        </w:tc>
        <w:tc>
          <w:tcPr>
            <w:tcW w:w="7163" w:type="dxa"/>
            <w:vAlign w:val="center"/>
          </w:tcPr>
          <w:p>
            <w:pPr>
              <w:spacing w:line="360" w:lineRule="auto"/>
              <w:rPr>
                <w:rFonts w:hint="eastAsia" w:ascii="宋体" w:hAnsi="宋体" w:eastAsia="宋体" w:cs="宋体"/>
                <w:szCs w:val="21"/>
                <w:u w:val="single"/>
              </w:rPr>
            </w:pPr>
            <w:r>
              <w:rPr>
                <w:rFonts w:hint="eastAsia" w:ascii="宋体" w:hAnsi="宋体" w:eastAsia="宋体" w:cs="宋体"/>
                <w:bCs/>
                <w:szCs w:val="21"/>
                <w:lang w:eastAsia="zh-CN"/>
              </w:rPr>
              <w:t>☑</w:t>
            </w:r>
            <w:r>
              <w:rPr>
                <w:rFonts w:hint="eastAsia" w:ascii="宋体" w:hAnsi="宋体" w:eastAsia="宋体" w:cs="宋体"/>
                <w:szCs w:val="21"/>
              </w:rPr>
              <w:t>无   □</w:t>
            </w:r>
            <w:r>
              <w:rPr>
                <w:rFonts w:hint="eastAsia" w:ascii="宋体" w:hAnsi="宋体" w:eastAsia="宋体" w:cs="宋体"/>
                <w:bCs/>
                <w:szCs w:val="21"/>
              </w:rPr>
              <w:t>采购清单</w:t>
            </w:r>
            <w:r>
              <w:rPr>
                <w:rFonts w:hint="eastAsia" w:ascii="宋体" w:hAnsi="宋体" w:eastAsia="宋体" w:cs="宋体"/>
                <w:szCs w:val="21"/>
              </w:rPr>
              <w:t xml:space="preserve">   □</w:t>
            </w:r>
            <w:r>
              <w:rPr>
                <w:rFonts w:hint="eastAsia" w:ascii="宋体" w:hAnsi="宋体" w:eastAsia="宋体" w:cs="宋体"/>
                <w:szCs w:val="21"/>
                <w:u w:val="single"/>
              </w:rPr>
              <w:t xml:space="preserve"> </w:t>
            </w:r>
            <w:r>
              <w:rPr>
                <w:rFonts w:hint="eastAsia" w:ascii="宋体" w:hAnsi="宋体" w:eastAsia="宋体" w:cs="宋体"/>
                <w:szCs w:val="21"/>
                <w:u w:val="single"/>
                <w:lang w:val="en-US" w:eastAsia="zh-CN"/>
              </w:rPr>
              <w:t xml:space="preserve"> </w:t>
            </w:r>
            <w:r>
              <w:rPr>
                <w:rFonts w:hint="eastAsia" w:ascii="宋体" w:hAnsi="宋体" w:eastAsia="宋体" w:cs="宋体"/>
                <w:szCs w:val="21"/>
                <w:u w:val="single"/>
              </w:rPr>
              <w:t xml:space="preserve">  </w:t>
            </w:r>
          </w:p>
          <w:p>
            <w:pPr>
              <w:spacing w:line="360" w:lineRule="auto"/>
              <w:rPr>
                <w:rFonts w:hint="eastAsia" w:ascii="宋体" w:hAnsi="宋体" w:eastAsia="宋体" w:cs="宋体"/>
                <w:bCs/>
                <w:szCs w:val="21"/>
              </w:rPr>
            </w:pPr>
            <w:r>
              <w:rPr>
                <w:rFonts w:hint="eastAsia" w:ascii="宋体" w:hAnsi="宋体" w:eastAsia="宋体" w:cs="宋体"/>
                <w:bCs/>
                <w:szCs w:val="21"/>
              </w:rPr>
              <w:t>获取方式：</w:t>
            </w:r>
          </w:p>
          <w:p>
            <w:pPr>
              <w:pStyle w:val="30"/>
              <w:widowControl w:val="0"/>
              <w:spacing w:before="0" w:beforeAutospacing="0" w:after="0" w:afterAutospacing="0" w:line="360" w:lineRule="auto"/>
              <w:jc w:val="both"/>
              <w:rPr>
                <w:rFonts w:hint="eastAsia" w:ascii="宋体" w:hAnsi="宋体" w:eastAsia="宋体" w:cs="宋体"/>
                <w:b w:val="0"/>
                <w:i/>
                <w:sz w:val="21"/>
                <w:szCs w:val="21"/>
              </w:rPr>
            </w:pPr>
            <w:r>
              <w:rPr>
                <w:rFonts w:hint="eastAsia" w:ascii="宋体" w:hAnsi="宋体" w:eastAsia="宋体" w:cs="宋体"/>
                <w:sz w:val="21"/>
                <w:szCs w:val="21"/>
              </w:rPr>
              <w:t>上述资料请投标人在在官网自行下载本项目附件。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11</w:t>
            </w:r>
          </w:p>
        </w:tc>
        <w:tc>
          <w:tcPr>
            <w:tcW w:w="196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重要说明</w:t>
            </w:r>
          </w:p>
        </w:tc>
        <w:tc>
          <w:tcPr>
            <w:tcW w:w="7163" w:type="dxa"/>
            <w:vAlign w:val="center"/>
          </w:tcPr>
          <w:p>
            <w:pPr>
              <w:spacing w:line="360" w:lineRule="auto"/>
              <w:rPr>
                <w:rFonts w:hint="eastAsia" w:ascii="宋体" w:hAnsi="宋体" w:eastAsia="宋体" w:cs="宋体"/>
                <w:szCs w:val="21"/>
              </w:rPr>
            </w:pPr>
            <w:r>
              <w:rPr>
                <w:rFonts w:hint="eastAsia" w:ascii="宋体" w:hAnsi="宋体" w:eastAsia="宋体" w:cs="宋体"/>
                <w:szCs w:val="21"/>
              </w:rPr>
              <w:t>（1）中标人应在规定期限内提交履约保证金并与招标人签订合同，若中标人未能在规定期限内提交履约保证金或签订合同，招标人有权取消中标人中标资格；</w:t>
            </w:r>
          </w:p>
          <w:p>
            <w:pPr>
              <w:spacing w:line="360" w:lineRule="auto"/>
              <w:rPr>
                <w:rFonts w:hint="eastAsia" w:ascii="宋体" w:hAnsi="宋体" w:eastAsia="宋体" w:cs="宋体"/>
                <w:szCs w:val="21"/>
              </w:rPr>
            </w:pPr>
            <w:r>
              <w:rPr>
                <w:rFonts w:hint="eastAsia" w:ascii="宋体" w:hAnsi="宋体" w:eastAsia="宋体" w:cs="宋体"/>
                <w:szCs w:val="21"/>
              </w:rPr>
              <w:t>（2）合同签订后，中标人存在规定时间内不组织人员进场开工，不履行合同义务等情况，招标人有权解除合同，并追究违约责任；</w:t>
            </w:r>
          </w:p>
          <w:p>
            <w:pPr>
              <w:spacing w:line="360" w:lineRule="auto"/>
              <w:rPr>
                <w:rFonts w:hint="eastAsia" w:ascii="宋体" w:hAnsi="宋体" w:eastAsia="宋体" w:cs="宋体"/>
                <w:szCs w:val="21"/>
              </w:rPr>
            </w:pPr>
            <w:r>
              <w:rPr>
                <w:rFonts w:hint="eastAsia" w:ascii="宋体" w:hAnsi="宋体" w:eastAsia="宋体" w:cs="宋体"/>
                <w:szCs w:val="21"/>
              </w:rPr>
              <w:t>（3）中标人在中标项目发生投诉、信访举报案件、履约存在争议时，拒绝协助配合有关部门调查案件的，招标人可以取消其中标资格或解除合同，并追究其违约责任。</w:t>
            </w:r>
          </w:p>
          <w:p>
            <w:pPr>
              <w:pStyle w:val="4"/>
              <w:spacing w:before="0" w:after="0" w:line="360" w:lineRule="auto"/>
              <w:rPr>
                <w:rFonts w:hint="eastAsia" w:ascii="宋体" w:hAnsi="宋体" w:eastAsia="宋体" w:cs="宋体"/>
                <w:sz w:val="21"/>
                <w:szCs w:val="21"/>
              </w:rPr>
            </w:pPr>
            <w:r>
              <w:rPr>
                <w:rFonts w:hint="eastAsia" w:ascii="宋体" w:hAnsi="宋体" w:eastAsia="宋体" w:cs="宋体"/>
                <w:b w:val="0"/>
                <w:bCs w:val="0"/>
                <w:sz w:val="21"/>
                <w:szCs w:val="21"/>
              </w:rPr>
              <w:t>（4）投标人参与本项目，应当诚信守法、公平竞争。如有以提供虚假材料（包括但不限于虚假技术参数响应、虚假业绩、虚假证书、虚假检测报告等）、串通、隐瞒失信信息等谋取中标的行为，一经发现，招标人可以取消其中标资格或解除合同，并追究其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12</w:t>
            </w:r>
          </w:p>
        </w:tc>
        <w:tc>
          <w:tcPr>
            <w:tcW w:w="1965"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rPr>
            </w:pPr>
            <w:r>
              <w:rPr>
                <w:rFonts w:hint="eastAsia" w:ascii="宋体" w:hAnsi="宋体" w:eastAsia="宋体" w:cs="宋体"/>
                <w:b w:val="0"/>
                <w:sz w:val="21"/>
                <w:szCs w:val="21"/>
              </w:rPr>
              <w:t>解释权</w:t>
            </w:r>
          </w:p>
        </w:tc>
        <w:tc>
          <w:tcPr>
            <w:tcW w:w="7163" w:type="dxa"/>
            <w:vAlign w:val="center"/>
          </w:tcPr>
          <w:p>
            <w:pPr>
              <w:spacing w:line="360" w:lineRule="auto"/>
              <w:rPr>
                <w:rFonts w:hint="eastAsia" w:ascii="宋体" w:hAnsi="宋体" w:eastAsia="宋体" w:cs="宋体"/>
                <w:bCs/>
                <w:szCs w:val="21"/>
              </w:rPr>
            </w:pPr>
            <w:r>
              <w:rPr>
                <w:rFonts w:hint="eastAsia" w:ascii="宋体" w:hAnsi="宋体" w:eastAsia="宋体" w:cs="宋体"/>
                <w:bCs/>
                <w:szCs w:val="21"/>
              </w:rPr>
              <w:t>（1）构成本询价文件的各个组成文件应互为解释，互为说明；</w:t>
            </w:r>
          </w:p>
          <w:p>
            <w:pPr>
              <w:spacing w:line="360" w:lineRule="auto"/>
              <w:rPr>
                <w:rFonts w:hint="eastAsia" w:ascii="宋体" w:hAnsi="宋体" w:eastAsia="宋体" w:cs="宋体"/>
                <w:bCs/>
                <w:szCs w:val="21"/>
              </w:rPr>
            </w:pPr>
            <w:r>
              <w:rPr>
                <w:rFonts w:hint="eastAsia" w:ascii="宋体" w:hAnsi="宋体" w:eastAsia="宋体" w:cs="宋体"/>
                <w:bCs/>
                <w:szCs w:val="21"/>
              </w:rPr>
              <w:t>（2）同一组成文件中就同一事项的规定或约定不一致的，以编排顺序在后者为准；</w:t>
            </w:r>
          </w:p>
          <w:p>
            <w:pPr>
              <w:spacing w:line="360" w:lineRule="auto"/>
              <w:rPr>
                <w:rFonts w:hint="eastAsia" w:ascii="宋体" w:hAnsi="宋体" w:eastAsia="宋体" w:cs="宋体"/>
                <w:bCs/>
                <w:szCs w:val="21"/>
              </w:rPr>
            </w:pPr>
            <w:r>
              <w:rPr>
                <w:rFonts w:hint="eastAsia" w:ascii="宋体" w:hAnsi="宋体" w:eastAsia="宋体" w:cs="宋体"/>
                <w:bCs/>
                <w:szCs w:val="21"/>
              </w:rPr>
              <w:t>（3）如有不明确或不一致，构成合同文件组成内容的，以合同文件约定内容为准，且以专用合同条款约定的合同文件优先顺序解释；</w:t>
            </w:r>
          </w:p>
          <w:p>
            <w:pPr>
              <w:spacing w:line="360" w:lineRule="auto"/>
              <w:rPr>
                <w:rFonts w:hint="eastAsia" w:ascii="宋体" w:hAnsi="宋体" w:eastAsia="宋体" w:cs="宋体"/>
                <w:bCs/>
                <w:szCs w:val="21"/>
              </w:rPr>
            </w:pPr>
            <w:r>
              <w:rPr>
                <w:rFonts w:hint="eastAsia" w:ascii="宋体" w:hAnsi="宋体" w:eastAsia="宋体" w:cs="宋体"/>
                <w:bCs/>
                <w:szCs w:val="21"/>
              </w:rPr>
              <w:t>（4）除询价文件中有特别规定外，仅适用于询价及投标文件提交阶段的规定，按询价公告、投标人须知前附表、投标人须知正文、评审方法和标准、投标文件格式的先后顺序解释；</w:t>
            </w:r>
          </w:p>
          <w:p>
            <w:pPr>
              <w:spacing w:line="360" w:lineRule="auto"/>
              <w:rPr>
                <w:rFonts w:hint="eastAsia" w:ascii="宋体" w:hAnsi="宋体" w:eastAsia="宋体" w:cs="宋体"/>
                <w:szCs w:val="21"/>
              </w:rPr>
            </w:pPr>
            <w:r>
              <w:rPr>
                <w:rFonts w:hint="eastAsia" w:ascii="宋体" w:hAnsi="宋体" w:eastAsia="宋体" w:cs="宋体"/>
                <w:bCs/>
                <w:szCs w:val="21"/>
              </w:rPr>
              <w:t>（5）</w:t>
            </w:r>
            <w:r>
              <w:rPr>
                <w:rFonts w:hint="eastAsia" w:ascii="宋体" w:hAnsi="宋体" w:eastAsia="宋体" w:cs="宋体"/>
                <w:szCs w:val="21"/>
              </w:rPr>
              <w:t>有澄清的部分以最终的澄清更正内容为准；</w:t>
            </w:r>
          </w:p>
          <w:p>
            <w:pPr>
              <w:pStyle w:val="30"/>
              <w:widowControl w:val="0"/>
              <w:spacing w:before="0" w:beforeAutospacing="0" w:after="0" w:afterAutospacing="0" w:line="360" w:lineRule="auto"/>
              <w:jc w:val="both"/>
              <w:rPr>
                <w:rFonts w:hint="eastAsia" w:ascii="宋体" w:hAnsi="宋体" w:eastAsia="宋体" w:cs="宋体"/>
                <w:sz w:val="21"/>
                <w:szCs w:val="21"/>
              </w:rPr>
            </w:pPr>
            <w:r>
              <w:rPr>
                <w:rFonts w:hint="eastAsia" w:ascii="宋体" w:hAnsi="宋体" w:eastAsia="宋体" w:cs="宋体"/>
                <w:b w:val="0"/>
                <w:sz w:val="21"/>
                <w:szCs w:val="21"/>
              </w:rPr>
              <w:t>（6）按本款前述规定仍不能形成结论的，由招标人负责解释。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13</w:t>
            </w:r>
          </w:p>
        </w:tc>
        <w:tc>
          <w:tcPr>
            <w:tcW w:w="1965"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rPr>
            </w:pPr>
            <w:r>
              <w:rPr>
                <w:rFonts w:hint="eastAsia" w:ascii="宋体" w:hAnsi="宋体" w:eastAsia="宋体" w:cs="宋体"/>
                <w:b w:val="0"/>
                <w:sz w:val="21"/>
                <w:szCs w:val="21"/>
              </w:rPr>
              <w:t>其他补充</w:t>
            </w:r>
          </w:p>
          <w:p>
            <w:pPr>
              <w:pStyle w:val="30"/>
              <w:widowControl w:val="0"/>
              <w:spacing w:before="0" w:beforeAutospacing="0" w:after="0" w:afterAutospacing="0" w:line="360" w:lineRule="auto"/>
              <w:jc w:val="center"/>
              <w:rPr>
                <w:rFonts w:hint="eastAsia" w:ascii="宋体" w:hAnsi="宋体" w:eastAsia="宋体" w:cs="宋体"/>
                <w:b w:val="0"/>
                <w:sz w:val="21"/>
                <w:szCs w:val="21"/>
              </w:rPr>
            </w:pPr>
            <w:r>
              <w:rPr>
                <w:rFonts w:hint="eastAsia" w:ascii="宋体" w:hAnsi="宋体" w:eastAsia="宋体" w:cs="宋体"/>
                <w:b w:val="0"/>
                <w:sz w:val="21"/>
                <w:szCs w:val="21"/>
              </w:rPr>
              <w:t>说明</w:t>
            </w:r>
          </w:p>
        </w:tc>
        <w:tc>
          <w:tcPr>
            <w:tcW w:w="7163" w:type="dxa"/>
            <w:vAlign w:val="center"/>
          </w:tcPr>
          <w:p>
            <w:pPr>
              <w:numPr>
                <w:ilvl w:val="0"/>
                <w:numId w:val="0"/>
              </w:numPr>
              <w:spacing w:line="360" w:lineRule="auto"/>
              <w:rPr>
                <w:rFonts w:hint="eastAsia" w:ascii="宋体" w:hAnsi="宋体" w:eastAsia="宋体" w:cs="宋体"/>
                <w:szCs w:val="21"/>
              </w:rPr>
            </w:pPr>
            <w:r>
              <w:rPr>
                <w:rFonts w:hint="eastAsia" w:ascii="宋体" w:hAnsi="宋体" w:eastAsia="宋体" w:cs="宋体"/>
                <w:b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jc w:val="center"/>
        </w:trPr>
        <w:tc>
          <w:tcPr>
            <w:tcW w:w="999" w:type="dxa"/>
            <w:vAlign w:val="center"/>
          </w:tcPr>
          <w:p>
            <w:pPr>
              <w:pStyle w:val="31"/>
              <w:pBdr>
                <w:bottom w:val="none" w:color="auto" w:sz="0" w:space="0"/>
              </w:pBdr>
              <w:tabs>
                <w:tab w:val="clear" w:pos="4153"/>
                <w:tab w:val="clear" w:pos="8306"/>
              </w:tabs>
              <w:adjustRightInd/>
              <w:spacing w:line="240" w:lineRule="auto"/>
              <w:jc w:val="center"/>
              <w:textAlignment w:val="auto"/>
              <w:rPr>
                <w:rFonts w:hint="eastAsia" w:ascii="宋体" w:hAnsi="宋体" w:eastAsia="宋体" w:cs="宋体"/>
                <w:bCs/>
                <w:kern w:val="2"/>
                <w:sz w:val="21"/>
                <w:szCs w:val="21"/>
              </w:rPr>
            </w:pPr>
            <w:r>
              <w:rPr>
                <w:rFonts w:hint="eastAsia" w:ascii="宋体" w:hAnsi="宋体" w:eastAsia="宋体" w:cs="宋体"/>
                <w:bCs/>
                <w:kern w:val="2"/>
                <w:sz w:val="21"/>
                <w:szCs w:val="21"/>
              </w:rPr>
              <w:t>14</w:t>
            </w:r>
          </w:p>
        </w:tc>
        <w:tc>
          <w:tcPr>
            <w:tcW w:w="1965" w:type="dxa"/>
            <w:vAlign w:val="center"/>
          </w:tcPr>
          <w:p>
            <w:pPr>
              <w:pStyle w:val="30"/>
              <w:widowControl w:val="0"/>
              <w:spacing w:before="0" w:beforeAutospacing="0" w:after="0" w:afterAutospacing="0" w:line="360" w:lineRule="auto"/>
              <w:jc w:val="center"/>
              <w:rPr>
                <w:rFonts w:hint="eastAsia" w:ascii="宋体" w:hAnsi="宋体" w:eastAsia="宋体" w:cs="宋体"/>
                <w:b w:val="0"/>
                <w:sz w:val="21"/>
                <w:szCs w:val="21"/>
              </w:rPr>
            </w:pPr>
            <w:r>
              <w:rPr>
                <w:rFonts w:hint="eastAsia" w:ascii="宋体" w:hAnsi="宋体" w:eastAsia="宋体" w:cs="宋体"/>
                <w:b w:val="0"/>
                <w:sz w:val="21"/>
                <w:szCs w:val="21"/>
              </w:rPr>
              <w:t>补充约定</w:t>
            </w:r>
          </w:p>
        </w:tc>
        <w:tc>
          <w:tcPr>
            <w:tcW w:w="7163" w:type="dxa"/>
            <w:vAlign w:val="center"/>
          </w:tcPr>
          <w:p>
            <w:pPr>
              <w:adjustRightInd w:val="0"/>
              <w:snapToGrid w:val="0"/>
              <w:spacing w:line="360" w:lineRule="auto"/>
              <w:rPr>
                <w:rFonts w:hint="eastAsia" w:ascii="宋体" w:hAnsi="宋体" w:eastAsia="宋体" w:cs="宋体"/>
                <w:b w:val="0"/>
                <w:sz w:val="21"/>
                <w:szCs w:val="21"/>
                <w:u w:val="single"/>
              </w:rPr>
            </w:pPr>
            <w:r>
              <w:rPr>
                <w:rFonts w:hint="eastAsia" w:ascii="宋体" w:hAnsi="宋体" w:eastAsia="宋体" w:cs="宋体"/>
                <w:szCs w:val="21"/>
              </w:rPr>
              <w:t>通过评审小组的投标人为3家及以上的，按</w:t>
            </w:r>
            <w:r>
              <w:rPr>
                <w:rFonts w:hint="eastAsia" w:ascii="宋体" w:hAnsi="宋体" w:eastAsia="宋体" w:cs="宋体"/>
                <w:szCs w:val="21"/>
                <w:lang w:val="en-US" w:eastAsia="zh-CN"/>
              </w:rPr>
              <w:t>询价</w:t>
            </w:r>
            <w:r>
              <w:rPr>
                <w:rFonts w:hint="eastAsia" w:ascii="宋体" w:hAnsi="宋体" w:eastAsia="宋体" w:cs="宋体"/>
                <w:szCs w:val="21"/>
              </w:rPr>
              <w:t>文件约定进行评审并确定结果</w:t>
            </w:r>
            <w:r>
              <w:rPr>
                <w:rFonts w:hint="eastAsia" w:ascii="宋体" w:hAnsi="宋体" w:eastAsia="宋体" w:cs="宋体"/>
                <w:szCs w:val="21"/>
                <w:lang w:eastAsia="zh-CN"/>
              </w:rPr>
              <w:t>，</w:t>
            </w:r>
            <w:r>
              <w:rPr>
                <w:rFonts w:hint="eastAsia" w:ascii="宋体" w:hAnsi="宋体" w:eastAsia="宋体" w:cs="宋体"/>
                <w:szCs w:val="21"/>
              </w:rPr>
              <w:t>3家以下的本项目做流标处理。</w:t>
            </w:r>
          </w:p>
        </w:tc>
      </w:tr>
    </w:tbl>
    <w:p>
      <w:pPr>
        <w:spacing w:line="360" w:lineRule="auto"/>
        <w:ind w:firstLine="437"/>
        <w:jc w:val="center"/>
        <w:outlineLvl w:val="2"/>
        <w:rPr>
          <w:rFonts w:hint="eastAsia" w:ascii="宋体" w:hAnsi="宋体" w:eastAsia="宋体" w:cs="宋体"/>
          <w:b/>
          <w:sz w:val="24"/>
        </w:rPr>
      </w:pPr>
      <w:r>
        <w:rPr>
          <w:rFonts w:hint="eastAsia" w:ascii="宋体" w:hAnsi="宋体" w:eastAsia="宋体" w:cs="宋体"/>
          <w:b/>
          <w:sz w:val="28"/>
        </w:rPr>
        <w:br w:type="page"/>
      </w:r>
      <w:r>
        <w:rPr>
          <w:rFonts w:hint="eastAsia" w:ascii="宋体" w:hAnsi="宋体" w:eastAsia="宋体" w:cs="宋体"/>
          <w:b/>
          <w:sz w:val="24"/>
        </w:rPr>
        <w:t>二、投标人须知正文</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1.适用范围</w:t>
      </w:r>
    </w:p>
    <w:p>
      <w:pPr>
        <w:spacing w:line="360" w:lineRule="auto"/>
        <w:ind w:firstLine="437"/>
        <w:outlineLvl w:val="3"/>
        <w:rPr>
          <w:rFonts w:hint="eastAsia" w:ascii="宋体" w:hAnsi="宋体" w:eastAsia="宋体" w:cs="宋体"/>
          <w:szCs w:val="21"/>
        </w:rPr>
      </w:pPr>
      <w:r>
        <w:rPr>
          <w:rFonts w:hint="eastAsia" w:ascii="宋体" w:hAnsi="宋体" w:eastAsia="宋体" w:cs="宋体"/>
          <w:szCs w:val="21"/>
        </w:rPr>
        <w:t>1.1本</w:t>
      </w:r>
      <w:r>
        <w:rPr>
          <w:rFonts w:hint="eastAsia" w:ascii="宋体" w:hAnsi="宋体" w:eastAsia="宋体" w:cs="宋体"/>
          <w:szCs w:val="21"/>
          <w:lang w:val="en-US" w:eastAsia="zh-CN"/>
        </w:rPr>
        <w:t>询价</w:t>
      </w:r>
      <w:r>
        <w:rPr>
          <w:rFonts w:hint="eastAsia" w:ascii="宋体" w:hAnsi="宋体" w:eastAsia="宋体" w:cs="宋体"/>
          <w:szCs w:val="21"/>
        </w:rPr>
        <w:t>文件适用于</w:t>
      </w:r>
      <w:r>
        <w:rPr>
          <w:rFonts w:hint="eastAsia" w:ascii="宋体" w:hAnsi="宋体" w:eastAsia="宋体" w:cs="宋体"/>
          <w:szCs w:val="21"/>
          <w:lang w:val="en-US" w:eastAsia="zh-CN"/>
        </w:rPr>
        <w:t>本次</w:t>
      </w:r>
      <w:r>
        <w:rPr>
          <w:rFonts w:hint="eastAsia" w:ascii="宋体" w:hAnsi="宋体" w:eastAsia="宋体" w:cs="宋体"/>
          <w:szCs w:val="21"/>
        </w:rPr>
        <w:t>所述的</w:t>
      </w:r>
      <w:r>
        <w:rPr>
          <w:rFonts w:hint="eastAsia" w:ascii="宋体" w:hAnsi="宋体" w:eastAsia="宋体" w:cs="宋体"/>
          <w:szCs w:val="21"/>
          <w:lang w:val="en-US" w:eastAsia="zh-CN"/>
        </w:rPr>
        <w:t>货物</w:t>
      </w:r>
      <w:r>
        <w:rPr>
          <w:rFonts w:hint="eastAsia" w:ascii="宋体" w:hAnsi="宋体" w:eastAsia="宋体" w:cs="宋体"/>
          <w:szCs w:val="21"/>
        </w:rPr>
        <w:t>采购。</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2.询价文件的澄清与修改</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2.1投标人如对询价文件内容有疑问，按投标人须知前附表规定提出。</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2.2招标人可主动或在解答投标人提出的问题时对询价文件进行澄清或者修改。招标人将在合肥文旅博览集团有限公司网站</w:t>
      </w:r>
      <w:r>
        <w:rPr>
          <w:rFonts w:hint="eastAsia" w:ascii="宋体" w:hAnsi="宋体" w:eastAsia="宋体" w:cs="宋体"/>
          <w:szCs w:val="21"/>
          <w:lang w:eastAsia="zh-CN"/>
        </w:rPr>
        <w:t>、</w:t>
      </w:r>
      <w:r>
        <w:rPr>
          <w:rFonts w:hint="eastAsia" w:ascii="宋体" w:hAnsi="宋体" w:eastAsia="宋体" w:cs="宋体"/>
          <w:szCs w:val="21"/>
          <w:lang w:val="en-US" w:eastAsia="zh-CN"/>
        </w:rPr>
        <w:t>合肥文旅轨道物业服务有限公司微信公众号</w:t>
      </w:r>
      <w:r>
        <w:rPr>
          <w:rFonts w:hint="eastAsia" w:ascii="宋体" w:hAnsi="宋体" w:eastAsia="宋体" w:cs="宋体"/>
          <w:szCs w:val="21"/>
        </w:rPr>
        <w:t>澄清或修改询价文件，投标人应主动上网查询。招标人不承担投标人未及时关注相关信息引发的相关责任。</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2.3任何人或任何组织向投标人提供的任何书面或口头资料，未经招标人在网上发布或书面通知，均作无效处理，不得作为询价文件的组成部分。招标人对投标人由此而做出的推论、理解和结论概不负责。</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2.4对于没有提出疑问又参与了本项目的投标人将被视为完全认同本询价文件（含澄清、修改等内容）。</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3.响应范围及投标文件中标准和计量单位的使用</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3.1投标人应当对所参与的分包询价文件中“采购需求”所列的所有内容进行响应，如仅响应所参与包别中的部分内容，其所参与包别的投标文件将被认定为无效投标。</w:t>
      </w:r>
    </w:p>
    <w:p>
      <w:pPr>
        <w:spacing w:line="360" w:lineRule="auto"/>
        <w:ind w:firstLine="420" w:firstLineChars="200"/>
        <w:rPr>
          <w:rFonts w:hint="eastAsia" w:ascii="宋体" w:hAnsi="宋体" w:eastAsia="宋体" w:cs="宋体"/>
          <w:szCs w:val="21"/>
        </w:rPr>
      </w:pPr>
      <w:bookmarkStart w:id="11" w:name="_Hlk16458980"/>
      <w:r>
        <w:rPr>
          <w:rFonts w:hint="eastAsia" w:ascii="宋体" w:hAnsi="宋体" w:eastAsia="宋体" w:cs="宋体"/>
          <w:szCs w:val="21"/>
        </w:rPr>
        <w:t>3.2无论询价文件中是否要求，投标人所提供的货物及伴随的服务和工程均应符合国家强制性标准。</w:t>
      </w:r>
    </w:p>
    <w:bookmarkEnd w:id="11"/>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3.3投标人与招标人之间与询价有关的所有往来通知、函件和投标文件均用中文表述。投标人随投标文件提供的证明文件和资料可以为其它语言，但必须附中文译文。翻译的中文资料与外文资料出现差异时，以中文为准。</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3.4除询价文件中有特殊要求外，投标文件中所使用的计量单位，应采用中华人民共和国法定计量单位。</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4.投标文件构成</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4.1投标人应完整地按询价文件提供的投标文件格式及要求编写投标文件，具体内容详见本项目第六章投标文件格式的相关内容。</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4.2上述文件应按照询价文件规定的格式填写、签署和盖章。</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5.证明响应标的的合格性和符合询价文件规定的技术文件</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为保证公平公正，除非另有规定或说明，投标人对同一项目提交投标文件时，不得同时提供备选响应方案。</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6.报价</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6.1投标人的报价应当包括满足本次询价全部招标人要求所应提供的货物，以及伴随的服务和工程。</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6.2 除非询价文件另有规定或经招标人同意支付的，投标人报价不得高于询价文件规定的预算金额或者分项、分包最高限价，否则其投标文件将被认定为无效投标。</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6.3 投标人应在报价表上标明提供的货物及相关服务的单价（如适用）和总价。未标明的视同包含在报价中。</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6.4招标人不接受具有附加条件的报价。</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7.询价有效期</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7.1询价有效期为从投标文件提交截止之日算起的日历天数，在询价有效期内，投标人的投标文件保持有效，投标人不得要求撤销或修改其投标文件。询价有效期不满足要求的无效投标。</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7.2因特殊原因，招标人可在原询价有效期截止之前，要求投标人延长投标文件的有效期。接受该要求的投标人将不会被要求和允许修正其投标文件。投标人也可以拒绝延长询价有效期的要求，且不承担任何责任。上述要求和答复都应以书面形式提交。</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8.投标文件的制作</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8.1本项目要求提供密封纸质投标文件，投标文件的制作应满足以下规定：</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（1）投标文件应装订成册、密封，并在封面注明招标编号、投标项目等，同时在密封处加盖骑缝章；投标文件要求：正、副本各一份。</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在第六章“投标文件格式”中要求盖投标人盖章处，投标人均应加盖投标人公章。联合体参加的，除联合协议及询价文件规定须联合体各成员单位各自盖章的证明材料外，投标文件由联合体牵头人按上述规定加盖联合体牵头人单位公章。</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（3）投标文件制作完成后，投标人应对投标文件进行装订成册、密封，形成密封的投标文件，否则引起的责任由投标人自行承担。</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8.2因投标人自身原因而导致投标文件无法开标、评标，该投标视为无效投标，投标人自行承担由此导致的全部责任。</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9.投标文件提交截止时间</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9.1投标人应在投标人须知前附表中规定的</w:t>
      </w:r>
      <w:bookmarkStart w:id="12" w:name="_Hlk22476245"/>
      <w:r>
        <w:rPr>
          <w:rFonts w:hint="eastAsia" w:ascii="宋体" w:hAnsi="宋体" w:eastAsia="宋体" w:cs="宋体"/>
          <w:szCs w:val="21"/>
        </w:rPr>
        <w:t>投标文件提交截止时间</w:t>
      </w:r>
      <w:bookmarkEnd w:id="12"/>
      <w:r>
        <w:rPr>
          <w:rFonts w:hint="eastAsia" w:ascii="宋体" w:hAnsi="宋体" w:eastAsia="宋体" w:cs="宋体"/>
          <w:szCs w:val="21"/>
        </w:rPr>
        <w:t>前，将封装的投标文件送到指定开标地点。</w:t>
      </w:r>
    </w:p>
    <w:p>
      <w:pPr>
        <w:spacing w:line="360" w:lineRule="auto"/>
        <w:ind w:firstLine="420" w:firstLineChars="200"/>
        <w:rPr>
          <w:rFonts w:hint="eastAsia" w:ascii="宋体" w:hAnsi="宋体" w:eastAsia="宋体" w:cs="宋体"/>
          <w:sz w:val="24"/>
        </w:rPr>
      </w:pPr>
      <w:r>
        <w:rPr>
          <w:rFonts w:hint="eastAsia" w:ascii="宋体" w:hAnsi="宋体" w:eastAsia="宋体" w:cs="宋体"/>
          <w:szCs w:val="21"/>
        </w:rPr>
        <w:t>9.2招标人有权按本询价文件的规定，延迟投标文件提交截止时间。在此情况下，招标人、投标人受投标文件提交截止时间制约的所有权利和义务均应延长至新的截止时间。</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10.投标文件的提交、修改与撤回</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10.1投标人应当在第一章“询价公告”规定的投标截止时间前，将封装的投标文件送到指定开标地点。（如询价延期，按最新发布询价时间执行）。</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10.2投标人在投标截止时间前，可以补充、修改或者撤回投标文件。投标截止时间前未提交投标文件的，视为无效投标文件。未按规定密封或投标截止时间后送达的投标文件，应当拒收。</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11.评审小组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由招标人抽取经济技术专家等方式组建的评审小组，负责本项目评审工作。评审小组成员由3人以上单数组成，评审小组及其成员应当依照有关规定履行相关职责和义务。</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12.终止询价</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出现下列情况之一时，招标人有权宣布终止本项目，并将理由通知所有投标人：</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（1）通过评审小组的投标人不足规定数量，导致本次询价缺乏竞争的；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（2）出现影响公正的违法、违规行为的；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（3）因重大变故，招标任务取消的；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（4）询价文件有重大漏洞，导致无法继续评审的；</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（5）法律法规规定的其他情形。</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13.投标文件的澄清、说明或更正</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13.1评审小组将对投标文件的有效性、完整性和响应程度进行审查，审查时可以要求投标人对投标文件中含义不明确、同类问题表述不一致或者有明显文字和计算错误的内容等作出必要的澄清、说明或者更正。投标人的澄清、说明或者更正不得超出投标文件的范围或者改变投标文件的实质性内容。对不同文字文本投标文件的解释发生异议的，以中文文本为准。</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13.2评审小组要求投标人澄清、说明或者更正投标文件应当以书面形式作出。投标人的澄清、说明或者更正应当加盖投标人公章。</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13.3如有询标，投标人通过线下的方式接受询标。因授权代表联系不上等情形而无法接受评审小组询标的，投标人自行承担相关风险。</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14.确定中标人</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14.1招标人委托评审小组确定中标人的，排名第一的即为中标人，由招标人在指定媒体上予以公告。</w:t>
      </w:r>
    </w:p>
    <w:p>
      <w:pPr>
        <w:spacing w:line="360" w:lineRule="auto"/>
        <w:ind w:firstLine="420" w:firstLineChars="200"/>
        <w:rPr>
          <w:rFonts w:hint="eastAsia" w:ascii="宋体" w:hAnsi="宋体" w:eastAsia="宋体" w:cs="宋体"/>
          <w:szCs w:val="21"/>
        </w:rPr>
      </w:pPr>
      <w:r>
        <w:rPr>
          <w:rFonts w:hint="eastAsia" w:ascii="宋体" w:hAnsi="宋体" w:eastAsia="宋体" w:cs="宋体"/>
          <w:szCs w:val="21"/>
        </w:rPr>
        <w:t>14.2因重大变故采购任务取消时，招标人有权拒绝任何投标人成交，且对受影响的投标人不承担任何责任。</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15.编写评审报告</w:t>
      </w:r>
    </w:p>
    <w:p>
      <w:pPr>
        <w:spacing w:line="360" w:lineRule="auto"/>
        <w:ind w:firstLine="435"/>
        <w:rPr>
          <w:rFonts w:hint="eastAsia" w:ascii="宋体" w:hAnsi="宋体" w:eastAsia="宋体" w:cs="宋体"/>
          <w:sz w:val="24"/>
        </w:rPr>
      </w:pPr>
      <w:r>
        <w:rPr>
          <w:rFonts w:hint="eastAsia" w:ascii="宋体" w:hAnsi="宋体" w:eastAsia="宋体" w:cs="宋体"/>
          <w:szCs w:val="21"/>
        </w:rPr>
        <w:t>评审报告是根据全体评审小组成员签字的原始评审记录和评审结果编写的报告，评审报告由评审小组全体成员签字。对评审结论持有异议的评审小组成员可以书面方式阐述其不同意见和理由。评审小组成员拒绝在评审报告上签字且不陈述其不同意见和理由的，视为同意评审结论。</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16.保密要求</w:t>
      </w:r>
    </w:p>
    <w:p>
      <w:pPr>
        <w:spacing w:line="360" w:lineRule="auto"/>
        <w:ind w:firstLine="435"/>
        <w:rPr>
          <w:rFonts w:hint="eastAsia" w:ascii="宋体" w:hAnsi="宋体" w:eastAsia="宋体" w:cs="宋体"/>
          <w:szCs w:val="21"/>
        </w:rPr>
      </w:pPr>
      <w:r>
        <w:rPr>
          <w:rFonts w:hint="eastAsia" w:ascii="宋体" w:hAnsi="宋体" w:eastAsia="宋体" w:cs="宋体"/>
          <w:szCs w:val="21"/>
        </w:rPr>
        <w:t>评审应在严格保密的情况下进行。有关人员应当遵守评审工作纪律，不得泄露评审文件、评审情况和评审中获悉的国家秘密、商业秘密。</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17.中标结果公告</w:t>
      </w:r>
    </w:p>
    <w:p>
      <w:pPr>
        <w:spacing w:line="360" w:lineRule="auto"/>
        <w:ind w:firstLine="435"/>
        <w:rPr>
          <w:rFonts w:hint="eastAsia" w:ascii="宋体" w:hAnsi="宋体" w:eastAsia="宋体" w:cs="宋体"/>
          <w:szCs w:val="21"/>
        </w:rPr>
      </w:pPr>
      <w:r>
        <w:rPr>
          <w:rFonts w:hint="eastAsia" w:ascii="宋体" w:hAnsi="宋体" w:eastAsia="宋体" w:cs="宋体"/>
          <w:szCs w:val="21"/>
        </w:rPr>
        <w:t>中标人确定后，招标人</w:t>
      </w:r>
      <w:r>
        <w:rPr>
          <w:rFonts w:hint="eastAsia" w:ascii="宋体" w:hAnsi="宋体" w:eastAsia="宋体" w:cs="宋体"/>
          <w:szCs w:val="21"/>
          <w:lang w:val="en-US" w:eastAsia="zh-CN"/>
        </w:rPr>
        <w:t xml:space="preserve">在 </w:t>
      </w:r>
      <w:r>
        <w:rPr>
          <w:rFonts w:hint="eastAsia" w:ascii="宋体" w:hAnsi="宋体" w:eastAsia="宋体" w:cs="宋体"/>
          <w:szCs w:val="21"/>
        </w:rPr>
        <w:t>官网发布中标结果公告。</w:t>
      </w:r>
    </w:p>
    <w:p>
      <w:pPr>
        <w:spacing w:line="360" w:lineRule="auto"/>
        <w:ind w:firstLine="437"/>
        <w:outlineLvl w:val="3"/>
        <w:rPr>
          <w:rFonts w:hint="eastAsia" w:ascii="宋体" w:hAnsi="宋体" w:eastAsia="宋体" w:cs="宋体"/>
          <w:b/>
          <w:sz w:val="24"/>
        </w:rPr>
      </w:pPr>
      <w:r>
        <w:rPr>
          <w:rFonts w:hint="eastAsia" w:ascii="宋体" w:hAnsi="宋体" w:eastAsia="宋体" w:cs="宋体"/>
          <w:b/>
          <w:sz w:val="24"/>
        </w:rPr>
        <w:t>18.签订合同</w:t>
      </w:r>
    </w:p>
    <w:p>
      <w:pPr>
        <w:spacing w:line="360" w:lineRule="auto"/>
        <w:ind w:firstLine="435"/>
        <w:rPr>
          <w:rFonts w:hint="eastAsia" w:ascii="宋体" w:hAnsi="宋体" w:eastAsia="宋体" w:cs="宋体"/>
          <w:szCs w:val="21"/>
        </w:rPr>
      </w:pPr>
      <w:r>
        <w:rPr>
          <w:rFonts w:hint="eastAsia" w:ascii="宋体" w:hAnsi="宋体" w:eastAsia="宋体" w:cs="宋体"/>
          <w:szCs w:val="21"/>
        </w:rPr>
        <w:t>18.1招标人与中标人应当在中标通知书发出后及时签订合同。</w:t>
      </w:r>
    </w:p>
    <w:p>
      <w:pPr>
        <w:spacing w:line="360" w:lineRule="auto"/>
        <w:ind w:firstLine="435"/>
        <w:rPr>
          <w:rFonts w:hint="eastAsia" w:ascii="宋体" w:hAnsi="宋体" w:eastAsia="宋体" w:cs="宋体"/>
          <w:szCs w:val="21"/>
        </w:rPr>
      </w:pPr>
      <w:r>
        <w:rPr>
          <w:rFonts w:hint="eastAsia" w:ascii="宋体" w:hAnsi="宋体" w:eastAsia="宋体" w:cs="宋体"/>
          <w:szCs w:val="21"/>
        </w:rPr>
        <w:t>18.2询价文件、中标人的投标文件及其澄清文件等，均为签订合同的依据。</w:t>
      </w:r>
    </w:p>
    <w:p>
      <w:pPr>
        <w:spacing w:line="360" w:lineRule="auto"/>
        <w:ind w:firstLine="435"/>
        <w:rPr>
          <w:rFonts w:hint="eastAsia" w:ascii="宋体" w:hAnsi="宋体" w:eastAsia="宋体" w:cs="宋体"/>
          <w:szCs w:val="21"/>
        </w:rPr>
      </w:pPr>
      <w:r>
        <w:rPr>
          <w:rFonts w:hint="eastAsia" w:ascii="宋体" w:hAnsi="宋体" w:eastAsia="宋体" w:cs="宋体"/>
          <w:szCs w:val="21"/>
        </w:rPr>
        <w:t>18.3中标人拒绝与招标人签订合同的，招标人也可以重新开展活动。中标人拒绝签订合同的不得参加对该项目重新开展的活动。</w:t>
      </w:r>
    </w:p>
    <w:p>
      <w:pPr>
        <w:spacing w:line="360" w:lineRule="auto"/>
        <w:ind w:firstLine="435"/>
        <w:rPr>
          <w:rFonts w:hint="eastAsia" w:ascii="宋体" w:hAnsi="宋体" w:eastAsia="宋体" w:cs="宋体"/>
          <w:b/>
          <w:sz w:val="24"/>
        </w:rPr>
      </w:pPr>
      <w:r>
        <w:rPr>
          <w:rFonts w:hint="eastAsia" w:ascii="宋体" w:hAnsi="宋体" w:eastAsia="宋体" w:cs="宋体"/>
          <w:b/>
          <w:sz w:val="24"/>
        </w:rPr>
        <w:t>19.需要补充的其他内容</w:t>
      </w:r>
    </w:p>
    <w:p>
      <w:pPr>
        <w:spacing w:line="360" w:lineRule="auto"/>
        <w:ind w:firstLine="435"/>
        <w:rPr>
          <w:rFonts w:hint="eastAsia" w:ascii="宋体" w:hAnsi="宋体" w:eastAsia="宋体" w:cs="宋体"/>
          <w:sz w:val="24"/>
        </w:rPr>
      </w:pPr>
      <w:r>
        <w:rPr>
          <w:rFonts w:hint="eastAsia" w:ascii="宋体" w:hAnsi="宋体" w:eastAsia="宋体" w:cs="宋体"/>
          <w:szCs w:val="21"/>
        </w:rPr>
        <w:t>需要补充的其他内容，见投标人须知前附表。</w:t>
      </w:r>
      <w:r>
        <w:rPr>
          <w:rFonts w:hint="eastAsia" w:ascii="宋体" w:hAnsi="宋体" w:eastAsia="宋体" w:cs="宋体"/>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28"/>
        </w:rPr>
      </w:pPr>
      <w:bookmarkStart w:id="13" w:name="_Toc16066"/>
      <w:bookmarkStart w:id="14" w:name="_Toc12109"/>
      <w:bookmarkStart w:id="15" w:name="_Toc16976"/>
      <w:bookmarkStart w:id="16" w:name="_Toc17291"/>
      <w:r>
        <w:rPr>
          <w:rFonts w:hint="eastAsia" w:ascii="宋体" w:hAnsi="宋体" w:eastAsia="宋体" w:cs="宋体"/>
          <w:b/>
          <w:sz w:val="28"/>
        </w:rPr>
        <w:t>第三章  招标人要求</w:t>
      </w:r>
      <w:bookmarkEnd w:id="13"/>
      <w:bookmarkEnd w:id="14"/>
      <w:bookmarkEnd w:id="15"/>
      <w:bookmarkEnd w:id="16"/>
    </w:p>
    <w:p>
      <w:pPr>
        <w:numPr>
          <w:ilvl w:val="0"/>
          <w:numId w:val="2"/>
        </w:numPr>
        <w:spacing w:line="400" w:lineRule="exact"/>
        <w:ind w:left="210" w:leftChars="0" w:firstLineChars="0"/>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项目概况</w:t>
      </w:r>
    </w:p>
    <w:p>
      <w:pPr>
        <w:spacing w:line="360" w:lineRule="auto"/>
        <w:ind w:firstLine="480" w:firstLineChars="200"/>
        <w:rPr>
          <w:rFonts w:hint="eastAsia" w:ascii="宋体" w:hAnsi="宋体" w:eastAsia="宋体" w:cs="宋体"/>
          <w:sz w:val="24"/>
          <w:szCs w:val="24"/>
          <w:highlight w:val="gree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合肥文旅轨道物业服务有限公司新交通大厦负一、负二、主楼卫生间、走廊等19处防水维修</w:t>
      </w:r>
    </w:p>
    <w:p>
      <w:pPr>
        <w:autoSpaceDE w:val="0"/>
        <w:autoSpaceDN w:val="0"/>
        <w:adjustRightInd w:val="0"/>
        <w:spacing w:line="360" w:lineRule="auto"/>
        <w:ind w:firstLine="436" w:firstLineChars="182"/>
        <w:jc w:val="left"/>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2</w:t>
      </w:r>
      <w:r>
        <w:rPr>
          <w:rFonts w:hint="eastAsia" w:ascii="宋体" w:hAnsi="宋体" w:eastAsia="宋体" w:cs="宋体"/>
          <w:color w:val="auto"/>
          <w:sz w:val="24"/>
          <w:szCs w:val="24"/>
          <w:u w:val="none"/>
        </w:rPr>
        <w:t>.项目地点：</w:t>
      </w:r>
      <w:r>
        <w:rPr>
          <w:rFonts w:hint="eastAsia" w:ascii="宋体" w:hAnsi="宋体" w:eastAsia="宋体" w:cs="宋体"/>
          <w:color w:val="auto"/>
          <w:sz w:val="24"/>
          <w:szCs w:val="24"/>
          <w:u w:val="none"/>
          <w:lang w:val="en-US" w:eastAsia="zh-CN"/>
        </w:rPr>
        <w:t>合肥市瑶海区长江东路1137号圣大国际商贸中心</w:t>
      </w:r>
    </w:p>
    <w:p>
      <w:pPr>
        <w:autoSpaceDE w:val="0"/>
        <w:autoSpaceDN w:val="0"/>
        <w:adjustRightInd w:val="0"/>
        <w:spacing w:line="360" w:lineRule="auto"/>
        <w:ind w:firstLine="436" w:firstLineChars="182"/>
        <w:jc w:val="left"/>
        <w:rPr>
          <w:rFonts w:hint="eastAsia" w:ascii="宋体" w:hAnsi="宋体" w:eastAsia="宋体" w:cs="宋体"/>
          <w:bCs/>
          <w:color w:val="auto"/>
          <w:sz w:val="24"/>
          <w:szCs w:val="24"/>
          <w:highlight w:val="none"/>
          <w:u w:val="single"/>
          <w:lang w:val="en-US"/>
        </w:rPr>
      </w:pPr>
      <w:bookmarkStart w:id="103" w:name="_GoBack"/>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.项目预算：</w:t>
      </w:r>
      <w:r>
        <w:rPr>
          <w:rFonts w:hint="eastAsia" w:ascii="宋体" w:hAnsi="宋体" w:eastAsia="宋体" w:cs="宋体"/>
          <w:bCs/>
          <w:color w:val="auto"/>
          <w:sz w:val="24"/>
          <w:szCs w:val="24"/>
          <w:highlight w:val="none"/>
          <w:u w:val="none"/>
          <w:lang w:val="en-US" w:eastAsia="zh-CN"/>
        </w:rPr>
        <w:t>4.67万元</w:t>
      </w:r>
    </w:p>
    <w:bookmarkEnd w:id="103"/>
    <w:p>
      <w:pPr>
        <w:autoSpaceDE w:val="0"/>
        <w:autoSpaceDN w:val="0"/>
        <w:adjustRightInd w:val="0"/>
        <w:spacing w:line="360" w:lineRule="auto"/>
        <w:ind w:firstLine="436" w:firstLineChars="182"/>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4.项目类别：服务类 </w:t>
      </w:r>
    </w:p>
    <w:p>
      <w:pPr>
        <w:autoSpaceDE w:val="0"/>
        <w:autoSpaceDN w:val="0"/>
        <w:adjustRightInd w:val="0"/>
        <w:spacing w:line="360" w:lineRule="auto"/>
        <w:ind w:firstLine="436" w:firstLineChars="182"/>
        <w:jc w:val="left"/>
        <w:rPr>
          <w:rFonts w:hint="eastAsia" w:ascii="宋体" w:hAnsi="宋体" w:eastAsia="宋体" w:cs="宋体"/>
          <w:color w:val="auto"/>
          <w:sz w:val="24"/>
          <w:szCs w:val="24"/>
          <w:u w:val="single"/>
        </w:rPr>
      </w:pPr>
      <w:r>
        <w:rPr>
          <w:rFonts w:hint="eastAsia" w:ascii="宋体" w:hAnsi="宋体" w:eastAsia="宋体" w:cs="宋体"/>
          <w:color w:val="auto"/>
          <w:sz w:val="24"/>
          <w:szCs w:val="24"/>
          <w:lang w:val="en-US" w:eastAsia="zh-CN"/>
        </w:rPr>
        <w:t>5.项目支出依据</w:t>
      </w:r>
      <w:r>
        <w:rPr>
          <w:rFonts w:hint="eastAsia" w:ascii="宋体" w:hAnsi="宋体" w:eastAsia="宋体" w:cs="宋体"/>
          <w:color w:val="auto"/>
          <w:sz w:val="24"/>
          <w:szCs w:val="24"/>
        </w:rPr>
        <w:t>：</w:t>
      </w:r>
      <w:r>
        <w:rPr>
          <w:rFonts w:hint="eastAsia" w:ascii="宋体" w:hAnsi="宋体" w:eastAsia="宋体" w:cs="宋体"/>
          <w:color w:val="auto"/>
          <w:sz w:val="24"/>
          <w:szCs w:val="24"/>
          <w:highlight w:val="none"/>
          <w:u w:val="none"/>
          <w:lang w:val="en-US" w:eastAsia="zh-CN"/>
        </w:rPr>
        <w:t>自筹</w:t>
      </w:r>
    </w:p>
    <w:p>
      <w:pPr>
        <w:numPr>
          <w:ilvl w:val="0"/>
          <w:numId w:val="2"/>
        </w:numPr>
        <w:spacing w:line="400" w:lineRule="exact"/>
        <w:ind w:left="210" w:leftChars="0" w:firstLineChars="0"/>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服务内容及要求</w:t>
      </w:r>
    </w:p>
    <w:p>
      <w:pPr>
        <w:pageBreakBefore w:val="0"/>
        <w:kinsoku/>
        <w:wordWrap/>
        <w:overflowPunct/>
        <w:topLinePunct w:val="0"/>
        <w:bidi w:val="0"/>
        <w:spacing w:line="500" w:lineRule="exact"/>
        <w:ind w:firstLine="480" w:firstLineChars="200"/>
        <w:textAlignment w:val="auto"/>
        <w:rPr>
          <w:rFonts w:hint="eastAsia" w:ascii="宋体" w:hAnsi="宋体" w:eastAsia="宋体" w:cs="宋体"/>
          <w:sz w:val="24"/>
          <w:szCs w:val="24"/>
          <w:u w:val="none"/>
          <w:lang w:val="en-US" w:eastAsia="zh-CN"/>
        </w:rPr>
      </w:pPr>
      <w:r>
        <w:rPr>
          <w:rFonts w:hint="eastAsia" w:ascii="宋体" w:hAnsi="宋体" w:eastAsia="宋体" w:cs="宋体"/>
          <w:sz w:val="24"/>
          <w:szCs w:val="24"/>
          <w:highlight w:val="none"/>
          <w:u w:val="none"/>
          <w:lang w:val="en-US" w:eastAsia="zh-CN"/>
        </w:rPr>
        <w:t>对新交通大厦</w:t>
      </w:r>
      <w:r>
        <w:rPr>
          <w:rFonts w:hint="eastAsia" w:ascii="宋体" w:hAnsi="宋体" w:eastAsia="宋体" w:cs="宋体"/>
          <w:sz w:val="24"/>
          <w:szCs w:val="24"/>
          <w:u w:val="none"/>
          <w:lang w:val="en-US" w:eastAsia="zh-CN"/>
        </w:rPr>
        <w:t>新增漏水点位进行维修。维修具体点位如下：</w:t>
      </w:r>
    </w:p>
    <w:tbl>
      <w:tblPr>
        <w:tblStyle w:val="22"/>
        <w:tblW w:w="930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0"/>
        <w:gridCol w:w="1029"/>
        <w:gridCol w:w="5156"/>
        <w:gridCol w:w="2239"/>
      </w:tblGrid>
      <w:tr>
        <w:tblPrEx>
          <w:shd w:val="clear" w:color="auto" w:fill="auto"/>
          <w:tblLayout w:type="fixed"/>
          <w:tblCellMar>
            <w:top w:w="0" w:type="dxa"/>
            <w:left w:w="108" w:type="dxa"/>
            <w:bottom w:w="0" w:type="dxa"/>
            <w:right w:w="108" w:type="dxa"/>
          </w:tblCellMar>
        </w:tblPrEx>
        <w:trPr>
          <w:trHeight w:val="94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位置（漏水点）</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图片</w:t>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13层男卫顶部</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209550</wp:posOffset>
                  </wp:positionH>
                  <wp:positionV relativeFrom="paragraph">
                    <wp:posOffset>126365</wp:posOffset>
                  </wp:positionV>
                  <wp:extent cx="2828925" cy="1524635"/>
                  <wp:effectExtent l="0" t="0" r="9525" b="18415"/>
                  <wp:wrapNone/>
                  <wp:docPr id="19" name="图片_5"/>
                  <wp:cNvGraphicFramePr/>
                  <a:graphic xmlns:a="http://schemas.openxmlformats.org/drawingml/2006/main">
                    <a:graphicData uri="http://schemas.openxmlformats.org/drawingml/2006/picture">
                      <pic:pic xmlns:pic="http://schemas.openxmlformats.org/drawingml/2006/picture">
                        <pic:nvPicPr>
                          <pic:cNvPr id="19" name="图片_5"/>
                          <pic:cNvPicPr/>
                        </pic:nvPicPr>
                        <pic:blipFill>
                          <a:blip r:embed="rId10"/>
                          <a:stretch>
                            <a:fillRect/>
                          </a:stretch>
                        </pic:blipFill>
                        <pic:spPr>
                          <a:xfrm>
                            <a:off x="0" y="0"/>
                            <a:ext cx="2828925" cy="1524635"/>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6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14层女卫顶部</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565150</wp:posOffset>
                  </wp:positionH>
                  <wp:positionV relativeFrom="paragraph">
                    <wp:posOffset>40640</wp:posOffset>
                  </wp:positionV>
                  <wp:extent cx="2434590" cy="1673860"/>
                  <wp:effectExtent l="0" t="0" r="3810" b="2540"/>
                  <wp:wrapNone/>
                  <wp:docPr id="22" name="图片_9"/>
                  <wp:cNvGraphicFramePr/>
                  <a:graphic xmlns:a="http://schemas.openxmlformats.org/drawingml/2006/main">
                    <a:graphicData uri="http://schemas.openxmlformats.org/drawingml/2006/picture">
                      <pic:pic xmlns:pic="http://schemas.openxmlformats.org/drawingml/2006/picture">
                        <pic:nvPicPr>
                          <pic:cNvPr id="22" name="图片_9"/>
                          <pic:cNvPicPr/>
                        </pic:nvPicPr>
                        <pic:blipFill>
                          <a:blip r:embed="rId11"/>
                          <a:stretch>
                            <a:fillRect/>
                          </a:stretch>
                        </pic:blipFill>
                        <pic:spPr>
                          <a:xfrm>
                            <a:off x="0" y="0"/>
                            <a:ext cx="2434590" cy="1673860"/>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18层女卫地面返水</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72390</wp:posOffset>
                  </wp:positionH>
                  <wp:positionV relativeFrom="paragraph">
                    <wp:posOffset>141605</wp:posOffset>
                  </wp:positionV>
                  <wp:extent cx="2880360" cy="1544955"/>
                  <wp:effectExtent l="0" t="0" r="15240" b="17145"/>
                  <wp:wrapNone/>
                  <wp:docPr id="26" name="图片_4"/>
                  <wp:cNvGraphicFramePr/>
                  <a:graphic xmlns:a="http://schemas.openxmlformats.org/drawingml/2006/main">
                    <a:graphicData uri="http://schemas.openxmlformats.org/drawingml/2006/picture">
                      <pic:pic xmlns:pic="http://schemas.openxmlformats.org/drawingml/2006/picture">
                        <pic:nvPicPr>
                          <pic:cNvPr id="26" name="图片_4"/>
                          <pic:cNvPicPr/>
                        </pic:nvPicPr>
                        <pic:blipFill>
                          <a:blip r:embed="rId12"/>
                          <a:stretch>
                            <a:fillRect/>
                          </a:stretch>
                        </pic:blipFill>
                        <pic:spPr>
                          <a:xfrm>
                            <a:off x="0" y="0"/>
                            <a:ext cx="2880360" cy="1544955"/>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6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24层女卫地面返水</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88900</wp:posOffset>
                  </wp:positionH>
                  <wp:positionV relativeFrom="paragraph">
                    <wp:posOffset>104140</wp:posOffset>
                  </wp:positionV>
                  <wp:extent cx="2783840" cy="1572260"/>
                  <wp:effectExtent l="0" t="0" r="16510" b="8890"/>
                  <wp:wrapNone/>
                  <wp:docPr id="17" name="图片_3"/>
                  <wp:cNvGraphicFramePr/>
                  <a:graphic xmlns:a="http://schemas.openxmlformats.org/drawingml/2006/main">
                    <a:graphicData uri="http://schemas.openxmlformats.org/drawingml/2006/picture">
                      <pic:pic xmlns:pic="http://schemas.openxmlformats.org/drawingml/2006/picture">
                        <pic:nvPicPr>
                          <pic:cNvPr id="17" name="图片_3"/>
                          <pic:cNvPicPr/>
                        </pic:nvPicPr>
                        <pic:blipFill>
                          <a:blip r:embed="rId13"/>
                          <a:stretch>
                            <a:fillRect/>
                          </a:stretch>
                        </pic:blipFill>
                        <pic:spPr>
                          <a:xfrm>
                            <a:off x="0" y="0"/>
                            <a:ext cx="2783840" cy="1572260"/>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第一个蹲坑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9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34层男卫地面返水</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85725</wp:posOffset>
                  </wp:positionH>
                  <wp:positionV relativeFrom="paragraph">
                    <wp:posOffset>97155</wp:posOffset>
                  </wp:positionV>
                  <wp:extent cx="2397125" cy="1170940"/>
                  <wp:effectExtent l="0" t="0" r="3175" b="10160"/>
                  <wp:wrapNone/>
                  <wp:docPr id="15" name="图片_6"/>
                  <wp:cNvGraphicFramePr/>
                  <a:graphic xmlns:a="http://schemas.openxmlformats.org/drawingml/2006/main">
                    <a:graphicData uri="http://schemas.openxmlformats.org/drawingml/2006/picture">
                      <pic:pic xmlns:pic="http://schemas.openxmlformats.org/drawingml/2006/picture">
                        <pic:nvPicPr>
                          <pic:cNvPr id="15" name="图片_6"/>
                          <pic:cNvPicPr/>
                        </pic:nvPicPr>
                        <pic:blipFill>
                          <a:blip r:embed="rId14"/>
                          <a:stretch>
                            <a:fillRect/>
                          </a:stretch>
                        </pic:blipFill>
                        <pic:spPr>
                          <a:xfrm>
                            <a:off x="0" y="0"/>
                            <a:ext cx="2397125" cy="1170940"/>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19层女卫地面返水</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47625</wp:posOffset>
                  </wp:positionH>
                  <wp:positionV relativeFrom="paragraph">
                    <wp:posOffset>142875</wp:posOffset>
                  </wp:positionV>
                  <wp:extent cx="2416175" cy="1242060"/>
                  <wp:effectExtent l="0" t="0" r="3175" b="15240"/>
                  <wp:wrapNone/>
                  <wp:docPr id="31" name="图片_2"/>
                  <wp:cNvGraphicFramePr/>
                  <a:graphic xmlns:a="http://schemas.openxmlformats.org/drawingml/2006/main">
                    <a:graphicData uri="http://schemas.openxmlformats.org/drawingml/2006/picture">
                      <pic:pic xmlns:pic="http://schemas.openxmlformats.org/drawingml/2006/picture">
                        <pic:nvPicPr>
                          <pic:cNvPr id="31" name="图片_2"/>
                          <pic:cNvPicPr/>
                        </pic:nvPicPr>
                        <pic:blipFill>
                          <a:blip r:embed="rId15"/>
                          <a:stretch>
                            <a:fillRect/>
                          </a:stretch>
                        </pic:blipFill>
                        <pic:spPr>
                          <a:xfrm>
                            <a:off x="0" y="0"/>
                            <a:ext cx="2416175" cy="1242060"/>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56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负一层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消防楼梯1</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15875</wp:posOffset>
                  </wp:positionH>
                  <wp:positionV relativeFrom="paragraph">
                    <wp:posOffset>111760</wp:posOffset>
                  </wp:positionV>
                  <wp:extent cx="2931160" cy="1940560"/>
                  <wp:effectExtent l="0" t="0" r="2540" b="2540"/>
                  <wp:wrapNone/>
                  <wp:docPr id="21" name="图片_6_SpCnt_1"/>
                  <wp:cNvGraphicFramePr/>
                  <a:graphic xmlns:a="http://schemas.openxmlformats.org/drawingml/2006/main">
                    <a:graphicData uri="http://schemas.openxmlformats.org/drawingml/2006/picture">
                      <pic:pic xmlns:pic="http://schemas.openxmlformats.org/drawingml/2006/picture">
                        <pic:nvPicPr>
                          <pic:cNvPr id="21" name="图片_6_SpCnt_1"/>
                          <pic:cNvPicPr/>
                        </pic:nvPicPr>
                        <pic:blipFill>
                          <a:blip r:embed="rId16"/>
                          <a:stretch>
                            <a:fillRect/>
                          </a:stretch>
                        </pic:blipFill>
                        <pic:spPr>
                          <a:xfrm>
                            <a:off x="0" y="0"/>
                            <a:ext cx="2931160" cy="1940560"/>
                          </a:xfrm>
                          <a:prstGeom prst="rect">
                            <a:avLst/>
                          </a:prstGeom>
                          <a:noFill/>
                          <a:ln>
                            <a:noFill/>
                          </a:ln>
                        </pic:spPr>
                      </pic:pic>
                    </a:graphicData>
                  </a:graphic>
                </wp:anchor>
              </w:drawing>
            </w:r>
          </w:p>
        </w:tc>
        <w:tc>
          <w:tcPr>
            <w:tcW w:w="223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消防楼梯2</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135890</wp:posOffset>
                  </wp:positionH>
                  <wp:positionV relativeFrom="paragraph">
                    <wp:posOffset>41275</wp:posOffset>
                  </wp:positionV>
                  <wp:extent cx="2780030" cy="1635125"/>
                  <wp:effectExtent l="0" t="0" r="1270" b="3175"/>
                  <wp:wrapNone/>
                  <wp:docPr id="18" name="图片_7"/>
                  <wp:cNvGraphicFramePr/>
                  <a:graphic xmlns:a="http://schemas.openxmlformats.org/drawingml/2006/main">
                    <a:graphicData uri="http://schemas.openxmlformats.org/drawingml/2006/picture">
                      <pic:pic xmlns:pic="http://schemas.openxmlformats.org/drawingml/2006/picture">
                        <pic:nvPicPr>
                          <pic:cNvPr id="18" name="图片_7"/>
                          <pic:cNvPicPr/>
                        </pic:nvPicPr>
                        <pic:blipFill>
                          <a:blip r:embed="rId17"/>
                          <a:stretch>
                            <a:fillRect/>
                          </a:stretch>
                        </pic:blipFill>
                        <pic:spPr>
                          <a:xfrm>
                            <a:off x="0" y="0"/>
                            <a:ext cx="2780030" cy="1635125"/>
                          </a:xfrm>
                          <a:prstGeom prst="rect">
                            <a:avLst/>
                          </a:prstGeom>
                          <a:noFill/>
                          <a:ln>
                            <a:noFill/>
                          </a:ln>
                        </pic:spPr>
                      </pic:pic>
                    </a:graphicData>
                  </a:graphic>
                </wp:anchor>
              </w:drawing>
            </w:r>
          </w:p>
        </w:tc>
        <w:tc>
          <w:tcPr>
            <w:tcW w:w="2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6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消防楼梯3</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45720</wp:posOffset>
                  </wp:positionV>
                  <wp:extent cx="2805430" cy="1610995"/>
                  <wp:effectExtent l="0" t="0" r="13970" b="8255"/>
                  <wp:wrapNone/>
                  <wp:docPr id="23" name="图片_8"/>
                  <wp:cNvGraphicFramePr/>
                  <a:graphic xmlns:a="http://schemas.openxmlformats.org/drawingml/2006/main">
                    <a:graphicData uri="http://schemas.openxmlformats.org/drawingml/2006/picture">
                      <pic:pic xmlns:pic="http://schemas.openxmlformats.org/drawingml/2006/picture">
                        <pic:nvPicPr>
                          <pic:cNvPr id="23" name="图片_8"/>
                          <pic:cNvPicPr/>
                        </pic:nvPicPr>
                        <pic:blipFill>
                          <a:blip r:embed="rId18"/>
                          <a:stretch>
                            <a:fillRect/>
                          </a:stretch>
                        </pic:blipFill>
                        <pic:spPr>
                          <a:xfrm>
                            <a:off x="0" y="0"/>
                            <a:ext cx="2805430" cy="1610995"/>
                          </a:xfrm>
                          <a:prstGeom prst="rect">
                            <a:avLst/>
                          </a:prstGeom>
                          <a:noFill/>
                          <a:ln>
                            <a:noFill/>
                          </a:ln>
                        </pic:spPr>
                      </pic:pic>
                    </a:graphicData>
                  </a:graphic>
                </wp:anchor>
              </w:drawing>
            </w:r>
          </w:p>
        </w:tc>
        <w:tc>
          <w:tcPr>
            <w:tcW w:w="223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8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消防楼梯4</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171450</wp:posOffset>
                  </wp:positionH>
                  <wp:positionV relativeFrom="paragraph">
                    <wp:posOffset>36195</wp:posOffset>
                  </wp:positionV>
                  <wp:extent cx="2767330" cy="1424305"/>
                  <wp:effectExtent l="0" t="0" r="13970" b="4445"/>
                  <wp:wrapNone/>
                  <wp:docPr id="14" name="图片_10"/>
                  <wp:cNvGraphicFramePr/>
                  <a:graphic xmlns:a="http://schemas.openxmlformats.org/drawingml/2006/main">
                    <a:graphicData uri="http://schemas.openxmlformats.org/drawingml/2006/picture">
                      <pic:pic xmlns:pic="http://schemas.openxmlformats.org/drawingml/2006/picture">
                        <pic:nvPicPr>
                          <pic:cNvPr id="14" name="图片_10"/>
                          <pic:cNvPicPr/>
                        </pic:nvPicPr>
                        <pic:blipFill>
                          <a:blip r:embed="rId19"/>
                          <a:stretch>
                            <a:fillRect/>
                          </a:stretch>
                        </pic:blipFill>
                        <pic:spPr>
                          <a:xfrm>
                            <a:off x="0" y="0"/>
                            <a:ext cx="2767330" cy="1424305"/>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8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裙楼一楼北侧路面无排水口，雨天出现积水</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87630</wp:posOffset>
                  </wp:positionH>
                  <wp:positionV relativeFrom="paragraph">
                    <wp:posOffset>60960</wp:posOffset>
                  </wp:positionV>
                  <wp:extent cx="2819400" cy="1430020"/>
                  <wp:effectExtent l="0" t="0" r="0" b="17780"/>
                  <wp:wrapNone/>
                  <wp:docPr id="24" name="图片_11"/>
                  <wp:cNvGraphicFramePr/>
                  <a:graphic xmlns:a="http://schemas.openxmlformats.org/drawingml/2006/main">
                    <a:graphicData uri="http://schemas.openxmlformats.org/drawingml/2006/picture">
                      <pic:pic xmlns:pic="http://schemas.openxmlformats.org/drawingml/2006/picture">
                        <pic:nvPicPr>
                          <pic:cNvPr id="24" name="图片_11"/>
                          <pic:cNvPicPr/>
                        </pic:nvPicPr>
                        <pic:blipFill>
                          <a:blip r:embed="rId20"/>
                          <a:stretch>
                            <a:fillRect/>
                          </a:stretch>
                        </pic:blipFill>
                        <pic:spPr>
                          <a:xfrm>
                            <a:off x="0" y="0"/>
                            <a:ext cx="2819400" cy="1430020"/>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2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负5层东北机房</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172720</wp:posOffset>
                  </wp:positionV>
                  <wp:extent cx="1378585" cy="1610360"/>
                  <wp:effectExtent l="0" t="0" r="12065" b="8890"/>
                  <wp:wrapNone/>
                  <wp:docPr id="25" name="图片_16"/>
                  <wp:cNvGraphicFramePr/>
                  <a:graphic xmlns:a="http://schemas.openxmlformats.org/drawingml/2006/main">
                    <a:graphicData uri="http://schemas.openxmlformats.org/drawingml/2006/picture">
                      <pic:pic xmlns:pic="http://schemas.openxmlformats.org/drawingml/2006/picture">
                        <pic:nvPicPr>
                          <pic:cNvPr id="25" name="图片_16"/>
                          <pic:cNvPicPr/>
                        </pic:nvPicPr>
                        <pic:blipFill>
                          <a:blip r:embed="rId21"/>
                          <a:stretch>
                            <a:fillRect/>
                          </a:stretch>
                        </pic:blipFill>
                        <pic:spPr>
                          <a:xfrm>
                            <a:off x="0" y="0"/>
                            <a:ext cx="1378585" cy="16103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1552575</wp:posOffset>
                  </wp:positionH>
                  <wp:positionV relativeFrom="paragraph">
                    <wp:posOffset>139700</wp:posOffset>
                  </wp:positionV>
                  <wp:extent cx="1645285" cy="1633220"/>
                  <wp:effectExtent l="0" t="0" r="12065" b="5080"/>
                  <wp:wrapNone/>
                  <wp:docPr id="7" name="图片_12"/>
                  <wp:cNvGraphicFramePr/>
                  <a:graphic xmlns:a="http://schemas.openxmlformats.org/drawingml/2006/main">
                    <a:graphicData uri="http://schemas.openxmlformats.org/drawingml/2006/picture">
                      <pic:pic xmlns:pic="http://schemas.openxmlformats.org/drawingml/2006/picture">
                        <pic:nvPicPr>
                          <pic:cNvPr id="7" name="图片_12"/>
                          <pic:cNvPicPr/>
                        </pic:nvPicPr>
                        <pic:blipFill>
                          <a:blip r:embed="rId22"/>
                          <a:stretch>
                            <a:fillRect/>
                          </a:stretch>
                        </pic:blipFill>
                        <pic:spPr>
                          <a:xfrm>
                            <a:off x="0" y="0"/>
                            <a:ext cx="1645285" cy="1633220"/>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41层走廊顶部漏水</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95250</wp:posOffset>
                  </wp:positionH>
                  <wp:positionV relativeFrom="paragraph">
                    <wp:posOffset>95250</wp:posOffset>
                  </wp:positionV>
                  <wp:extent cx="2760345" cy="1429385"/>
                  <wp:effectExtent l="0" t="0" r="1905" b="18415"/>
                  <wp:wrapNone/>
                  <wp:docPr id="30" name="图片_13"/>
                  <wp:cNvGraphicFramePr/>
                  <a:graphic xmlns:a="http://schemas.openxmlformats.org/drawingml/2006/main">
                    <a:graphicData uri="http://schemas.openxmlformats.org/drawingml/2006/picture">
                      <pic:pic xmlns:pic="http://schemas.openxmlformats.org/drawingml/2006/picture">
                        <pic:nvPicPr>
                          <pic:cNvPr id="30" name="图片_13"/>
                          <pic:cNvPicPr/>
                        </pic:nvPicPr>
                        <pic:blipFill>
                          <a:blip r:embed="rId23"/>
                          <a:stretch>
                            <a:fillRect/>
                          </a:stretch>
                        </pic:blipFill>
                        <pic:spPr>
                          <a:xfrm>
                            <a:off x="0" y="0"/>
                            <a:ext cx="2760345" cy="1429385"/>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负二层北侧卷帘门上方</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132080</wp:posOffset>
                  </wp:positionH>
                  <wp:positionV relativeFrom="paragraph">
                    <wp:posOffset>87630</wp:posOffset>
                  </wp:positionV>
                  <wp:extent cx="1372870" cy="1455420"/>
                  <wp:effectExtent l="0" t="0" r="17780" b="11430"/>
                  <wp:wrapNone/>
                  <wp:docPr id="16" name="图片_15"/>
                  <wp:cNvGraphicFramePr/>
                  <a:graphic xmlns:a="http://schemas.openxmlformats.org/drawingml/2006/main">
                    <a:graphicData uri="http://schemas.openxmlformats.org/drawingml/2006/picture">
                      <pic:pic xmlns:pic="http://schemas.openxmlformats.org/drawingml/2006/picture">
                        <pic:nvPicPr>
                          <pic:cNvPr id="16" name="图片_15"/>
                          <pic:cNvPicPr/>
                        </pic:nvPicPr>
                        <pic:blipFill>
                          <a:blip r:embed="rId24"/>
                          <a:stretch>
                            <a:fillRect/>
                          </a:stretch>
                        </pic:blipFill>
                        <pic:spPr>
                          <a:xfrm>
                            <a:off x="0" y="0"/>
                            <a:ext cx="1372870" cy="1455420"/>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52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负二层（邻几便利店下方）</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1517650</wp:posOffset>
                  </wp:positionH>
                  <wp:positionV relativeFrom="paragraph">
                    <wp:posOffset>128270</wp:posOffset>
                  </wp:positionV>
                  <wp:extent cx="1463675" cy="1097280"/>
                  <wp:effectExtent l="0" t="0" r="3175" b="7620"/>
                  <wp:wrapNone/>
                  <wp:docPr id="8" name="图片_21"/>
                  <wp:cNvGraphicFramePr/>
                  <a:graphic xmlns:a="http://schemas.openxmlformats.org/drawingml/2006/main">
                    <a:graphicData uri="http://schemas.openxmlformats.org/drawingml/2006/picture">
                      <pic:pic xmlns:pic="http://schemas.openxmlformats.org/drawingml/2006/picture">
                        <pic:nvPicPr>
                          <pic:cNvPr id="8" name="图片_21"/>
                          <pic:cNvPicPr/>
                        </pic:nvPicPr>
                        <pic:blipFill>
                          <a:blip r:embed="rId25"/>
                          <a:stretch>
                            <a:fillRect/>
                          </a:stretch>
                        </pic:blipFill>
                        <pic:spPr>
                          <a:xfrm>
                            <a:off x="0" y="0"/>
                            <a:ext cx="1463675" cy="10972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100330</wp:posOffset>
                  </wp:positionH>
                  <wp:positionV relativeFrom="paragraph">
                    <wp:posOffset>107950</wp:posOffset>
                  </wp:positionV>
                  <wp:extent cx="1299845" cy="1203960"/>
                  <wp:effectExtent l="0" t="0" r="14605" b="15240"/>
                  <wp:wrapNone/>
                  <wp:docPr id="13" name="图片_20"/>
                  <wp:cNvGraphicFramePr/>
                  <a:graphic xmlns:a="http://schemas.openxmlformats.org/drawingml/2006/main">
                    <a:graphicData uri="http://schemas.openxmlformats.org/drawingml/2006/picture">
                      <pic:pic xmlns:pic="http://schemas.openxmlformats.org/drawingml/2006/picture">
                        <pic:nvPicPr>
                          <pic:cNvPr id="13" name="图片_20"/>
                          <pic:cNvPicPr/>
                        </pic:nvPicPr>
                        <pic:blipFill>
                          <a:blip r:embed="rId26"/>
                          <a:stretch>
                            <a:fillRect/>
                          </a:stretch>
                        </pic:blipFill>
                        <pic:spPr>
                          <a:xfrm>
                            <a:off x="0" y="0"/>
                            <a:ext cx="1299845" cy="1203960"/>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8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负一层沙县小吃上方</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1509395</wp:posOffset>
                  </wp:positionH>
                  <wp:positionV relativeFrom="paragraph">
                    <wp:posOffset>36830</wp:posOffset>
                  </wp:positionV>
                  <wp:extent cx="1510030" cy="1372870"/>
                  <wp:effectExtent l="0" t="0" r="13970" b="17780"/>
                  <wp:wrapNone/>
                  <wp:docPr id="28" name="图片_18"/>
                  <wp:cNvGraphicFramePr/>
                  <a:graphic xmlns:a="http://schemas.openxmlformats.org/drawingml/2006/main">
                    <a:graphicData uri="http://schemas.openxmlformats.org/drawingml/2006/picture">
                      <pic:pic xmlns:pic="http://schemas.openxmlformats.org/drawingml/2006/picture">
                        <pic:nvPicPr>
                          <pic:cNvPr id="28" name="图片_18"/>
                          <pic:cNvPicPr/>
                        </pic:nvPicPr>
                        <pic:blipFill>
                          <a:blip r:embed="rId27"/>
                          <a:stretch>
                            <a:fillRect/>
                          </a:stretch>
                        </pic:blipFill>
                        <pic:spPr>
                          <a:xfrm>
                            <a:off x="0" y="0"/>
                            <a:ext cx="1510030" cy="13728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19050</wp:posOffset>
                  </wp:positionH>
                  <wp:positionV relativeFrom="paragraph">
                    <wp:posOffset>74930</wp:posOffset>
                  </wp:positionV>
                  <wp:extent cx="1435100" cy="1276985"/>
                  <wp:effectExtent l="0" t="0" r="12700" b="18415"/>
                  <wp:wrapNone/>
                  <wp:docPr id="27" name="图片_14"/>
                  <wp:cNvGraphicFramePr/>
                  <a:graphic xmlns:a="http://schemas.openxmlformats.org/drawingml/2006/main">
                    <a:graphicData uri="http://schemas.openxmlformats.org/drawingml/2006/picture">
                      <pic:pic xmlns:pic="http://schemas.openxmlformats.org/drawingml/2006/picture">
                        <pic:nvPicPr>
                          <pic:cNvPr id="27" name="图片_14"/>
                          <pic:cNvPicPr/>
                        </pic:nvPicPr>
                        <pic:blipFill>
                          <a:blip r:embed="rId28"/>
                          <a:stretch>
                            <a:fillRect/>
                          </a:stretch>
                        </pic:blipFill>
                        <pic:spPr>
                          <a:xfrm>
                            <a:off x="0" y="0"/>
                            <a:ext cx="1435100" cy="1276985"/>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25"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负一层木桶记入口顶部走廊</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199390</wp:posOffset>
                  </wp:positionV>
                  <wp:extent cx="3068320" cy="1191260"/>
                  <wp:effectExtent l="0" t="0" r="17780" b="8890"/>
                  <wp:wrapNone/>
                  <wp:docPr id="32" name="图片_19"/>
                  <wp:cNvGraphicFramePr/>
                  <a:graphic xmlns:a="http://schemas.openxmlformats.org/drawingml/2006/main">
                    <a:graphicData uri="http://schemas.openxmlformats.org/drawingml/2006/picture">
                      <pic:pic xmlns:pic="http://schemas.openxmlformats.org/drawingml/2006/picture">
                        <pic:nvPicPr>
                          <pic:cNvPr id="32" name="图片_19"/>
                          <pic:cNvPicPr/>
                        </pic:nvPicPr>
                        <pic:blipFill>
                          <a:blip r:embed="rId29"/>
                          <a:stretch>
                            <a:fillRect/>
                          </a:stretch>
                        </pic:blipFill>
                        <pic:spPr>
                          <a:xfrm>
                            <a:off x="0" y="0"/>
                            <a:ext cx="3068320" cy="1191260"/>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8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负一层木桶记包厢内顶部</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80010</wp:posOffset>
                  </wp:positionV>
                  <wp:extent cx="2409825" cy="1292225"/>
                  <wp:effectExtent l="0" t="0" r="9525" b="3175"/>
                  <wp:wrapNone/>
                  <wp:docPr id="29" name="图片_23"/>
                  <wp:cNvGraphicFramePr/>
                  <a:graphic xmlns:a="http://schemas.openxmlformats.org/drawingml/2006/main">
                    <a:graphicData uri="http://schemas.openxmlformats.org/drawingml/2006/picture">
                      <pic:pic xmlns:pic="http://schemas.openxmlformats.org/drawingml/2006/picture">
                        <pic:nvPicPr>
                          <pic:cNvPr id="29" name="图片_23"/>
                          <pic:cNvPicPr/>
                        </pic:nvPicPr>
                        <pic:blipFill>
                          <a:blip r:embed="rId30"/>
                          <a:stretch>
                            <a:fillRect/>
                          </a:stretch>
                        </pic:blipFill>
                        <pic:spPr>
                          <a:xfrm>
                            <a:off x="0" y="0"/>
                            <a:ext cx="2409825" cy="1292225"/>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80" w:hRule="atLeast"/>
          <w:jc w:val="center"/>
        </w:trPr>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裙楼四楼酒店西侧顶部</w:t>
            </w:r>
          </w:p>
        </w:tc>
        <w:tc>
          <w:tcPr>
            <w:tcW w:w="51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76200</wp:posOffset>
                  </wp:positionH>
                  <wp:positionV relativeFrom="paragraph">
                    <wp:posOffset>66040</wp:posOffset>
                  </wp:positionV>
                  <wp:extent cx="2934335" cy="1289685"/>
                  <wp:effectExtent l="0" t="0" r="18415" b="5715"/>
                  <wp:wrapNone/>
                  <wp:docPr id="20" name="图片_22"/>
                  <wp:cNvGraphicFramePr/>
                  <a:graphic xmlns:a="http://schemas.openxmlformats.org/drawingml/2006/main">
                    <a:graphicData uri="http://schemas.openxmlformats.org/drawingml/2006/picture">
                      <pic:pic xmlns:pic="http://schemas.openxmlformats.org/drawingml/2006/picture">
                        <pic:nvPicPr>
                          <pic:cNvPr id="20" name="图片_22"/>
                          <pic:cNvPicPr/>
                        </pic:nvPicPr>
                        <pic:blipFill>
                          <a:blip r:embed="rId31"/>
                          <a:stretch>
                            <a:fillRect/>
                          </a:stretch>
                        </pic:blipFill>
                        <pic:spPr>
                          <a:xfrm>
                            <a:off x="0" y="0"/>
                            <a:ext cx="2934335" cy="1289685"/>
                          </a:xfrm>
                          <a:prstGeom prst="rect">
                            <a:avLst/>
                          </a:prstGeom>
                          <a:noFill/>
                          <a:ln>
                            <a:noFill/>
                          </a:ln>
                        </pic:spPr>
                      </pic:pic>
                    </a:graphicData>
                  </a:graphic>
                </wp:anchor>
              </w:drawing>
            </w:r>
          </w:p>
        </w:tc>
        <w:tc>
          <w:tcPr>
            <w:tcW w:w="22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55" w:hRule="atLeast"/>
          <w:jc w:val="center"/>
        </w:trPr>
        <w:tc>
          <w:tcPr>
            <w:tcW w:w="93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r>
              <w:rPr>
                <w:rFonts w:hint="eastAsia" w:ascii="宋体" w:hAnsi="宋体" w:eastAsia="宋体" w:cs="宋体"/>
                <w:bCs/>
                <w:color w:val="auto"/>
                <w:sz w:val="20"/>
                <w:szCs w:val="20"/>
                <w:highlight w:val="none"/>
                <w:lang w:val="en-US" w:eastAsia="zh-CN"/>
              </w:rPr>
              <w:t>注：投标人应充分勘察现场，相关费用均应考虑在投标报价中。</w:t>
            </w:r>
          </w:p>
        </w:tc>
      </w:tr>
    </w:tbl>
    <w:p>
      <w:pPr>
        <w:numPr>
          <w:ilvl w:val="0"/>
          <w:numId w:val="0"/>
        </w:numPr>
        <w:spacing w:line="400" w:lineRule="exact"/>
        <w:ind w:left="210" w:leftChars="0"/>
        <w:rPr>
          <w:rFonts w:hint="default"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 xml:space="preserve">四、服务期限 </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服务期限：中标后接到甲方通知20个工作日完成。</w:t>
      </w:r>
    </w:p>
    <w:p>
      <w:pPr>
        <w:numPr>
          <w:ilvl w:val="0"/>
          <w:numId w:val="0"/>
        </w:numPr>
        <w:spacing w:line="400" w:lineRule="exact"/>
        <w:ind w:left="210" w:leftChars="0"/>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五、人员要求</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1.供应商</w:t>
      </w:r>
      <w:r>
        <w:rPr>
          <w:rFonts w:hint="eastAsia" w:ascii="宋体" w:hAnsi="宋体"/>
          <w:sz w:val="24"/>
          <w:szCs w:val="28"/>
        </w:rPr>
        <w:t>应自行踏勘现场</w:t>
      </w:r>
      <w:r>
        <w:rPr>
          <w:rFonts w:hint="eastAsia" w:ascii="宋体" w:hAnsi="宋体" w:eastAsia="宋体" w:cs="宋体"/>
          <w:sz w:val="24"/>
          <w:szCs w:val="24"/>
          <w:lang w:val="en-US" w:eastAsia="zh-CN"/>
        </w:rPr>
        <w:t>，详细了解渗水、漏水情况，确定施工范围和重点。根据施工需要，供应商需准备相应的防水材料、堵漏材料、辅助工具等，确保施工质量。</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2.设置施工区域，配备必要的安全防护设备，施工过程中，严格遵守安全操作规程，确保人员安全。</w:t>
      </w:r>
    </w:p>
    <w:p>
      <w:pPr>
        <w:numPr>
          <w:ilvl w:val="0"/>
          <w:numId w:val="0"/>
        </w:numPr>
        <w:spacing w:line="400" w:lineRule="exact"/>
        <w:ind w:left="210" w:leftChars="0"/>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六</w:t>
      </w:r>
      <w:ins w:id="0" w:author="TH-鲁" w:date="2025-06-27T11:49:18Z">
        <w:r>
          <w:rPr>
            <w:rFonts w:hint="eastAsia" w:ascii="宋体" w:hAnsi="宋体" w:eastAsia="宋体" w:cs="宋体"/>
            <w:b/>
            <w:bCs w:val="0"/>
            <w:color w:val="auto"/>
            <w:sz w:val="24"/>
            <w:szCs w:val="24"/>
            <w:lang w:val="en-US" w:eastAsia="zh-CN"/>
          </w:rPr>
          <w:t>、</w:t>
        </w:r>
      </w:ins>
      <w:r>
        <w:rPr>
          <w:rFonts w:hint="eastAsia" w:ascii="宋体" w:hAnsi="宋体" w:eastAsia="宋体" w:cs="宋体"/>
          <w:b/>
          <w:bCs w:val="0"/>
          <w:color w:val="auto"/>
          <w:sz w:val="24"/>
          <w:szCs w:val="24"/>
          <w:lang w:val="en-US" w:eastAsia="zh-CN"/>
        </w:rPr>
        <w:t>报价要求</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sz w:val="24"/>
          <w:szCs w:val="24"/>
          <w:highlight w:val="none"/>
        </w:rPr>
        <w:t>本项目采用总价报价，</w:t>
      </w:r>
      <w:r>
        <w:rPr>
          <w:rFonts w:hint="eastAsia" w:ascii="宋体" w:hAnsi="宋体" w:eastAsia="宋体" w:cs="宋体"/>
          <w:bCs/>
          <w:color w:val="auto"/>
          <w:sz w:val="24"/>
          <w:szCs w:val="24"/>
          <w:highlight w:val="none"/>
          <w:lang w:val="en-US" w:eastAsia="zh-CN"/>
        </w:rPr>
        <w:t>投标总价作为定标的依据。并在投标分项报价表中列每个漏水点的综合单价，综合单价作为本项目据实结算的依据。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2、分项报价表样式参考《分项报价明细表表》；</w:t>
      </w:r>
      <w:r>
        <w:rPr>
          <w:rFonts w:hint="eastAsia" w:ascii="宋体" w:hAnsi="宋体" w:eastAsia="宋体" w:cs="宋体"/>
          <w:sz w:val="24"/>
          <w:szCs w:val="24"/>
          <w:highlight w:val="none"/>
        </w:rPr>
        <w:t>除非合同另有规定</w:t>
      </w:r>
      <w:r>
        <w:rPr>
          <w:rFonts w:hint="eastAsia" w:ascii="宋体" w:hAnsi="宋体" w:eastAsia="宋体" w:cs="宋体"/>
          <w:sz w:val="24"/>
          <w:szCs w:val="24"/>
          <w:highlight w:val="none"/>
          <w:lang w:val="en-US" w:eastAsia="zh-CN"/>
        </w:rPr>
        <w:t>，每个漏水点的综合单价</w:t>
      </w:r>
      <w:r>
        <w:rPr>
          <w:rFonts w:hint="eastAsia" w:ascii="宋体" w:hAnsi="宋体" w:eastAsia="宋体" w:cs="宋体"/>
          <w:sz w:val="24"/>
          <w:szCs w:val="24"/>
          <w:highlight w:val="none"/>
        </w:rPr>
        <w:t>包含但不限于咨询服务费、方案编制费、现场调研勘察费、人工费、</w:t>
      </w:r>
      <w:r>
        <w:rPr>
          <w:rFonts w:hint="eastAsia" w:ascii="宋体" w:hAnsi="宋体" w:eastAsia="宋体" w:cs="宋体"/>
          <w:sz w:val="24"/>
          <w:szCs w:val="24"/>
          <w:highlight w:val="none"/>
          <w:lang w:val="en-US" w:eastAsia="zh-CN"/>
        </w:rPr>
        <w:t>材料费、垃圾清运费、</w:t>
      </w:r>
      <w:r>
        <w:rPr>
          <w:rFonts w:hint="eastAsia" w:ascii="宋体" w:hAnsi="宋体" w:eastAsia="宋体" w:cs="宋体"/>
          <w:sz w:val="24"/>
          <w:szCs w:val="24"/>
          <w:highlight w:val="none"/>
        </w:rPr>
        <w:t>差旅费、利润、税金</w:t>
      </w:r>
      <w:r>
        <w:rPr>
          <w:rFonts w:hint="eastAsia" w:ascii="宋体" w:hAnsi="宋体" w:eastAsia="宋体" w:cs="宋体"/>
          <w:bCs/>
          <w:color w:val="auto"/>
          <w:sz w:val="24"/>
          <w:szCs w:val="24"/>
          <w:highlight w:val="none"/>
          <w:lang w:val="en-US" w:eastAsia="zh-CN"/>
        </w:rPr>
        <w:t>和交付后维保等工作所发生的一切费用</w:t>
      </w:r>
      <w:r>
        <w:rPr>
          <w:rFonts w:hint="eastAsia" w:ascii="宋体" w:hAnsi="宋体" w:eastAsia="宋体" w:cs="宋体"/>
          <w:sz w:val="24"/>
          <w:szCs w:val="24"/>
        </w:rPr>
        <w:t>。</w:t>
      </w:r>
      <w:r>
        <w:rPr>
          <w:rFonts w:hint="eastAsia" w:ascii="宋体" w:hAnsi="宋体" w:eastAsia="宋体" w:cs="宋体"/>
          <w:bCs/>
          <w:color w:val="auto"/>
          <w:sz w:val="24"/>
          <w:szCs w:val="24"/>
          <w:highlight w:val="none"/>
          <w:lang w:val="en-US" w:eastAsia="zh-CN"/>
        </w:rPr>
        <w:t>投标人应充分勘察现场，相关费用均应考虑在投标报价中。中标后不得以对现场情况不明为理由提出任何增加项目费用的索赔。</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3.投标文件分项报价表中不得有漏项，否则视同为优惠。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4.投标人所报最终投标总价应与各漏水点综合单价累计之和相符，否则，投标人自行承担由此产生的一切后果和责任。评标时不对各分项累计进行核对。本项目以投标人最终投标总价作为定标依据，但招标人标后复核时如发现投标人最终投标总价与各漏水点综合单价累计之和不符的，招标人将按最不利于投标人的方式进行调整，具体方式如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(1)若各漏水点综合单价累计之和小于最终投标报价，则以各漏水点综合单价累计之和为准；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(2)若各漏水点综合单价累计之和大于最终投标报价，则以投标总价为准调整各漏水点综合单价（同比例调整)。</w:t>
      </w:r>
    </w:p>
    <w:p>
      <w:pPr>
        <w:numPr>
          <w:ilvl w:val="0"/>
          <w:numId w:val="0"/>
        </w:numPr>
        <w:spacing w:line="400" w:lineRule="exact"/>
        <w:ind w:left="210" w:leftChars="0"/>
        <w:rPr>
          <w:rFonts w:hint="default"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七、付款方式-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付款方式：经招标人验收合格，招标人收到中标人开具的符合规范的增值税专用发票后30个工作日付清,履约保证金自动转为质保金。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（1）在招标人付款前，中标人需向招标人交付等额的增值税专用发票，否则招标人有权拒绝或者延迟付款，且不承担违约责任。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（2）投标人提交的投标文件中如有关于付款条件的表述与招标文件规定不符，投标无效。</w:t>
      </w:r>
    </w:p>
    <w:p>
      <w:pPr>
        <w:numPr>
          <w:ilvl w:val="0"/>
          <w:numId w:val="0"/>
        </w:numPr>
        <w:spacing w:line="400" w:lineRule="exact"/>
        <w:ind w:left="210" w:leftChars="0"/>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八、其他要求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 xml:space="preserve">（一）保修要求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本项目保修期限要求为2年，如供应商承诺的保修期不履行承诺，委托人自行维修的费用全部由供应商承担。</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本项目为屋面防水维修，防水施工质量直接关系委托人房屋能否正常使用，成交供应商承诺的屋面防水保修期必须严格履行保修义务。本项目保修期内，成交供应商接委托人维修通知后，必须在7日内完成维修。如成交供应商接委托人保修期内维修通知后没有在7日历天内完成维修或者同一区域三次维修后仍然漏水，每发生一次此种情况成交供应商缴纳2000元违约金给委托人（7个日历天内缴纳此违约金至委托人帐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（二）材料要求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（1）供应商自行采购的材料应满足设计和规范要求的质量等级，并须按有关技术规范要求对材料质量进行检验。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（2）供应商选定的材料供应厂家和价格须经</w:t>
      </w:r>
      <w:r>
        <w:rPr>
          <w:rFonts w:hint="eastAsia" w:ascii="宋体" w:hAnsi="宋体" w:eastAsia="宋体" w:cs="宋体"/>
          <w:color w:val="000000"/>
          <w:kern w:val="0"/>
          <w:sz w:val="24"/>
          <w:szCs w:val="24"/>
          <w:highlight w:val="none"/>
          <w:lang w:val="en-US" w:eastAsia="zh-CN" w:bidi="ar"/>
        </w:rPr>
        <w:t>委托人</w:t>
      </w:r>
      <w:r>
        <w:rPr>
          <w:rFonts w:hint="eastAsia" w:ascii="宋体" w:hAnsi="宋体" w:eastAsia="宋体" w:cs="宋体"/>
          <w:sz w:val="24"/>
          <w:szCs w:val="24"/>
          <w:highlight w:val="none"/>
          <w:lang w:val="en-US" w:eastAsia="zh-CN"/>
        </w:rPr>
        <w:t>认可。如</w:t>
      </w:r>
      <w:r>
        <w:rPr>
          <w:rFonts w:hint="eastAsia" w:ascii="宋体" w:hAnsi="宋体" w:eastAsia="宋体" w:cs="宋体"/>
          <w:color w:val="000000"/>
          <w:kern w:val="0"/>
          <w:sz w:val="24"/>
          <w:szCs w:val="24"/>
          <w:highlight w:val="none"/>
          <w:lang w:val="en-US" w:eastAsia="zh-CN" w:bidi="ar"/>
        </w:rPr>
        <w:t>委托人</w:t>
      </w:r>
      <w:r>
        <w:rPr>
          <w:rFonts w:hint="eastAsia" w:ascii="宋体" w:hAnsi="宋体" w:eastAsia="宋体" w:cs="宋体"/>
          <w:sz w:val="24"/>
          <w:szCs w:val="24"/>
          <w:highlight w:val="none"/>
          <w:lang w:val="en-US" w:eastAsia="zh-CN"/>
        </w:rPr>
        <w:t xml:space="preserve">对某种或某些材料的质量有异议，有权提出停止使用的要求，供应商必须服从该要求。若该材料经权威检验部门鉴定确有质量问题，由此而发生的一切费用由成交供应商自负。因成交供应商自行采购的材料质量引起的工程质量问题由成交供应商承担所造成的一切损失。 </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yellow"/>
          <w:lang w:val="en-US" w:eastAsia="zh-CN"/>
        </w:rPr>
      </w:pPr>
    </w:p>
    <w:p>
      <w:pPr>
        <w:pStyle w:val="2"/>
        <w:keepNext/>
        <w:keepLines/>
        <w:pageBreakBefore/>
        <w:widowControl w:val="0"/>
        <w:kinsoku/>
        <w:wordWrap/>
        <w:overflowPunct/>
        <w:topLinePunct w:val="0"/>
        <w:autoSpaceDE/>
        <w:autoSpaceDN/>
        <w:bidi w:val="0"/>
        <w:adjustRightInd/>
        <w:snapToGrid/>
        <w:jc w:val="center"/>
        <w:textAlignment w:val="auto"/>
        <w:rPr>
          <w:rFonts w:hint="eastAsia" w:ascii="宋体" w:hAnsi="宋体" w:eastAsia="宋体" w:cs="宋体"/>
        </w:rPr>
      </w:pPr>
      <w:bookmarkStart w:id="17" w:name="_Toc13056"/>
      <w:bookmarkStart w:id="18" w:name="_Toc5170"/>
      <w:bookmarkStart w:id="19" w:name="_Toc23511"/>
      <w:bookmarkStart w:id="20" w:name="_Toc18084"/>
      <w:r>
        <w:rPr>
          <w:rFonts w:hint="eastAsia" w:ascii="宋体" w:hAnsi="宋体" w:eastAsia="宋体" w:cs="宋体"/>
          <w:lang w:val="en-US" w:eastAsia="zh-CN"/>
        </w:rPr>
        <w:t>第</w:t>
      </w:r>
      <w:r>
        <w:rPr>
          <w:rFonts w:hint="eastAsia" w:ascii="宋体" w:hAnsi="宋体" w:eastAsia="宋体" w:cs="宋体"/>
        </w:rPr>
        <w:t>四章  评审方法和标准</w:t>
      </w:r>
      <w:bookmarkEnd w:id="17"/>
      <w:bookmarkEnd w:id="18"/>
      <w:bookmarkEnd w:id="19"/>
      <w:bookmarkEnd w:id="20"/>
    </w:p>
    <w:p>
      <w:pPr>
        <w:spacing w:line="360" w:lineRule="auto"/>
        <w:ind w:firstLine="437"/>
        <w:outlineLvl w:val="2"/>
        <w:rPr>
          <w:rFonts w:hint="eastAsia" w:ascii="宋体" w:hAnsi="宋体" w:eastAsia="宋体" w:cs="宋体"/>
          <w:b/>
          <w:sz w:val="24"/>
        </w:rPr>
      </w:pPr>
      <w:r>
        <w:rPr>
          <w:rFonts w:hint="eastAsia" w:ascii="宋体" w:hAnsi="宋体" w:eastAsia="宋体" w:cs="宋体"/>
          <w:b/>
          <w:sz w:val="24"/>
        </w:rPr>
        <w:t>一、总则</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本项目将按照询价文件的相关要求及本章的规定评审。</w:t>
      </w:r>
    </w:p>
    <w:p>
      <w:pPr>
        <w:spacing w:line="360" w:lineRule="auto"/>
        <w:ind w:firstLine="437"/>
        <w:outlineLvl w:val="2"/>
        <w:rPr>
          <w:rFonts w:hint="eastAsia" w:ascii="宋体" w:hAnsi="宋体" w:eastAsia="宋体" w:cs="宋体"/>
          <w:b/>
          <w:sz w:val="24"/>
        </w:rPr>
      </w:pPr>
      <w:r>
        <w:rPr>
          <w:rFonts w:hint="eastAsia" w:ascii="宋体" w:hAnsi="宋体" w:eastAsia="宋体" w:cs="宋体"/>
          <w:b/>
          <w:sz w:val="24"/>
        </w:rPr>
        <w:t>二、评审方法</w:t>
      </w:r>
    </w:p>
    <w:p>
      <w:pPr>
        <w:spacing w:line="360" w:lineRule="auto"/>
        <w:ind w:firstLine="420" w:firstLineChars="200"/>
        <w:rPr>
          <w:rFonts w:hint="eastAsia" w:ascii="宋体" w:hAnsi="宋体" w:eastAsia="宋体" w:cs="宋体"/>
          <w:szCs w:val="16"/>
        </w:rPr>
      </w:pPr>
      <w:bookmarkStart w:id="21" w:name="_Hlk23204339"/>
      <w:r>
        <w:rPr>
          <w:rFonts w:hint="eastAsia" w:ascii="宋体" w:hAnsi="宋体" w:eastAsia="宋体" w:cs="宋体"/>
          <w:szCs w:val="16"/>
        </w:rPr>
        <w:t>1.本次项目评审采用</w:t>
      </w:r>
      <w:r>
        <w:rPr>
          <w:rFonts w:hint="eastAsia" w:ascii="宋体" w:hAnsi="宋体" w:eastAsia="宋体" w:cs="宋体"/>
          <w:b/>
          <w:szCs w:val="16"/>
        </w:rPr>
        <w:t>最低投标价法</w:t>
      </w:r>
      <w:r>
        <w:rPr>
          <w:rFonts w:hint="eastAsia" w:ascii="宋体" w:hAnsi="宋体" w:eastAsia="宋体" w:cs="宋体"/>
          <w:szCs w:val="16"/>
        </w:rPr>
        <w:t>作为对投标人投标文件的比较方法。</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2.评审小组按照“客观公正，实事求是”的原则，评价参加本次询价的投标人所提供的产品或服务价格、性能、质量、服务及对询价文件的符合性及响应性。</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3.评审小组应认真研究询价文件的要求。</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4.有效投标应符合以下原则：</w:t>
      </w:r>
    </w:p>
    <w:p>
      <w:pPr>
        <w:spacing w:line="360" w:lineRule="auto"/>
        <w:ind w:leftChars="100" w:firstLine="420" w:firstLineChars="200"/>
        <w:rPr>
          <w:rFonts w:hint="eastAsia" w:ascii="宋体" w:hAnsi="宋体" w:eastAsia="宋体" w:cs="宋体"/>
          <w:szCs w:val="16"/>
        </w:rPr>
      </w:pPr>
      <w:r>
        <w:rPr>
          <w:rFonts w:hint="eastAsia" w:ascii="宋体" w:hAnsi="宋体" w:eastAsia="宋体" w:cs="宋体"/>
          <w:szCs w:val="16"/>
        </w:rPr>
        <w:t>4.1满足询价文件的实质性要求；</w:t>
      </w:r>
    </w:p>
    <w:p>
      <w:pPr>
        <w:spacing w:line="360" w:lineRule="auto"/>
        <w:ind w:leftChars="100" w:firstLine="420" w:firstLineChars="200"/>
        <w:rPr>
          <w:rFonts w:hint="eastAsia" w:ascii="宋体" w:hAnsi="宋体" w:eastAsia="宋体" w:cs="宋体"/>
          <w:szCs w:val="16"/>
        </w:rPr>
      </w:pPr>
      <w:r>
        <w:rPr>
          <w:rFonts w:hint="eastAsia" w:ascii="宋体" w:hAnsi="宋体" w:eastAsia="宋体" w:cs="宋体"/>
          <w:szCs w:val="16"/>
        </w:rPr>
        <w:t>4.2无重大偏离、保留或招标人不能接受的附加条件；</w:t>
      </w:r>
    </w:p>
    <w:p>
      <w:pPr>
        <w:spacing w:line="360" w:lineRule="auto"/>
        <w:ind w:leftChars="100" w:firstLine="420" w:firstLineChars="200"/>
        <w:rPr>
          <w:rFonts w:hint="eastAsia" w:ascii="宋体" w:hAnsi="宋体" w:eastAsia="宋体" w:cs="宋体"/>
          <w:szCs w:val="16"/>
        </w:rPr>
      </w:pPr>
      <w:r>
        <w:rPr>
          <w:rFonts w:hint="eastAsia" w:ascii="宋体" w:hAnsi="宋体" w:eastAsia="宋体" w:cs="宋体"/>
          <w:szCs w:val="16"/>
        </w:rPr>
        <w:t>4.3通过投标有效性评审；</w:t>
      </w:r>
    </w:p>
    <w:p>
      <w:pPr>
        <w:spacing w:line="360" w:lineRule="auto"/>
        <w:ind w:leftChars="100" w:firstLine="420" w:firstLineChars="200"/>
        <w:rPr>
          <w:rFonts w:hint="eastAsia" w:ascii="宋体" w:hAnsi="宋体" w:eastAsia="宋体" w:cs="宋体"/>
          <w:szCs w:val="16"/>
        </w:rPr>
      </w:pPr>
      <w:r>
        <w:rPr>
          <w:rFonts w:hint="eastAsia" w:ascii="宋体" w:hAnsi="宋体" w:eastAsia="宋体" w:cs="宋体"/>
          <w:szCs w:val="16"/>
        </w:rPr>
        <w:t>4.4评审小组依据询价文件认定的其他原则。</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5.评审小组对所有投标文件均采用相同程序和标准，进行评定。</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6.评审小组发现投标人的投标文件中对同类问题表述不一致、前后矛盾、有明显文字和计算错误的内容、有可能不符合询价文件规定等情况需要澄清时，评审小组将以询标的方式告知并要求投标人进行必要的澄清、说明或补正。</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对于询标后判定的结论（如通过或不通过），评审小组应提出充足的理由，根据评审文件给定的评审指标进行判定，并予以书面记录。</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评审小组独立评审后，对投标人某项评审指标如有不同意见，按照少数服从多数的原则，确定该项评审指标的最终结论。</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7.评审小组按下表内容进行投标有效性评审。</w:t>
      </w:r>
    </w:p>
    <w:tbl>
      <w:tblPr>
        <w:tblStyle w:val="22"/>
        <w:tblW w:w="90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
        <w:gridCol w:w="2291"/>
        <w:gridCol w:w="5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2" w:hRule="atLeast"/>
          <w:jc w:val="center"/>
        </w:trPr>
        <w:tc>
          <w:tcPr>
            <w:tcW w:w="931"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hint="eastAsia" w:ascii="宋体" w:hAnsi="宋体" w:eastAsia="宋体" w:cs="宋体"/>
                <w:szCs w:val="21"/>
              </w:rPr>
            </w:pPr>
            <w:bookmarkStart w:id="22" w:name="_Hlk16461707"/>
            <w:r>
              <w:rPr>
                <w:rFonts w:hint="eastAsia" w:ascii="宋体" w:hAnsi="宋体" w:eastAsia="宋体" w:cs="宋体"/>
                <w:szCs w:val="21"/>
              </w:rPr>
              <w:t>序号</w:t>
            </w:r>
          </w:p>
        </w:tc>
        <w:tc>
          <w:tcPr>
            <w:tcW w:w="2291" w:type="dxa"/>
            <w:tcBorders>
              <w:bottom w:val="single" w:color="auto" w:sz="4" w:space="0"/>
            </w:tcBorders>
            <w:vAlign w:val="center"/>
          </w:tcPr>
          <w:p>
            <w:pPr>
              <w:pStyle w:val="31"/>
              <w:keepNext w:val="0"/>
              <w:keepLines w:val="0"/>
              <w:pageBreakBefore w:val="0"/>
              <w:widowControl w:val="0"/>
              <w:pBdr>
                <w:bottom w:val="none" w:color="auto" w:sz="0" w:space="0"/>
              </w:pBdr>
              <w:tabs>
                <w:tab w:val="clear" w:pos="4153"/>
                <w:tab w:val="clear" w:pos="8306"/>
              </w:tabs>
              <w:kinsoku/>
              <w:wordWrap/>
              <w:overflowPunct/>
              <w:topLinePunct w:val="0"/>
              <w:autoSpaceDE/>
              <w:autoSpaceDN/>
              <w:bidi w:val="0"/>
              <w:snapToGrid w:val="0"/>
              <w:spacing w:line="440" w:lineRule="exact"/>
              <w:ind w:right="-10"/>
              <w:jc w:val="center"/>
              <w:textAlignment w:val="auto"/>
              <w:rPr>
                <w:rFonts w:hint="eastAsia" w:ascii="宋体" w:hAnsi="宋体" w:eastAsia="宋体" w:cs="宋体"/>
                <w:kern w:val="2"/>
                <w:sz w:val="21"/>
                <w:szCs w:val="21"/>
              </w:rPr>
            </w:pPr>
            <w:r>
              <w:rPr>
                <w:rFonts w:hint="eastAsia" w:ascii="宋体" w:hAnsi="宋体" w:eastAsia="宋体" w:cs="宋体"/>
                <w:kern w:val="2"/>
                <w:sz w:val="21"/>
                <w:szCs w:val="21"/>
              </w:rPr>
              <w:t>评审指标</w:t>
            </w:r>
          </w:p>
        </w:tc>
        <w:tc>
          <w:tcPr>
            <w:tcW w:w="5818" w:type="dxa"/>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right="-10"/>
              <w:jc w:val="center"/>
              <w:textAlignment w:val="auto"/>
              <w:rPr>
                <w:rFonts w:hint="eastAsia" w:ascii="宋体" w:hAnsi="宋体" w:eastAsia="宋体" w:cs="宋体"/>
                <w:szCs w:val="21"/>
              </w:rPr>
            </w:pPr>
            <w:r>
              <w:rPr>
                <w:rFonts w:hint="eastAsia" w:ascii="宋体" w:hAnsi="宋体" w:eastAsia="宋体" w:cs="宋体"/>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31" w:type="dxa"/>
            <w:tcBorders>
              <w:bottom w:val="single" w:color="auto" w:sz="4" w:space="0"/>
            </w:tcBorders>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1</w:t>
            </w:r>
          </w:p>
        </w:tc>
        <w:tc>
          <w:tcPr>
            <w:tcW w:w="2291" w:type="dxa"/>
            <w:tcBorders>
              <w:bottom w:val="single" w:color="auto" w:sz="4" w:space="0"/>
            </w:tcBorders>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营业执照</w:t>
            </w:r>
          </w:p>
        </w:tc>
        <w:tc>
          <w:tcPr>
            <w:tcW w:w="5818" w:type="dxa"/>
            <w:tcBorders>
              <w:bottom w:val="single" w:color="auto" w:sz="4" w:space="0"/>
            </w:tcBorders>
            <w:vAlign w:val="center"/>
          </w:tcPr>
          <w:p>
            <w:pPr>
              <w:adjustRightInd w:val="0"/>
              <w:snapToGrid w:val="0"/>
              <w:spacing w:line="240" w:lineRule="auto"/>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提供有效的营业执照扫描件，应完整地体现出营业执照的全部内容。联合体投标的联合体各方均须提供。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93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2</w:t>
            </w:r>
          </w:p>
        </w:tc>
        <w:tc>
          <w:tcPr>
            <w:tcW w:w="229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资质证书</w:t>
            </w:r>
          </w:p>
        </w:tc>
        <w:tc>
          <w:tcPr>
            <w:tcW w:w="5818" w:type="dxa"/>
            <w:vAlign w:val="center"/>
          </w:tcPr>
          <w:p>
            <w:pPr>
              <w:adjustRightInd w:val="0"/>
              <w:snapToGrid w:val="0"/>
              <w:spacing w:line="240" w:lineRule="auto"/>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提供符合</w:t>
            </w:r>
            <w:r>
              <w:rPr>
                <w:rFonts w:hint="eastAsia" w:ascii="宋体" w:hAnsi="宋体" w:eastAsia="宋体" w:cs="宋体"/>
                <w:sz w:val="21"/>
                <w:szCs w:val="21"/>
              </w:rPr>
              <w:t>竞价</w:t>
            </w:r>
            <w:r>
              <w:rPr>
                <w:rFonts w:hint="eastAsia" w:ascii="宋体" w:hAnsi="宋体" w:eastAsia="宋体" w:cs="宋体"/>
                <w:kern w:val="2"/>
                <w:sz w:val="21"/>
                <w:szCs w:val="21"/>
              </w:rPr>
              <w:t>公告的资质证书。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93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3</w:t>
            </w:r>
          </w:p>
        </w:tc>
        <w:tc>
          <w:tcPr>
            <w:tcW w:w="229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联合协议（如要求）</w:t>
            </w:r>
          </w:p>
        </w:tc>
        <w:tc>
          <w:tcPr>
            <w:tcW w:w="5818" w:type="dxa"/>
            <w:vAlign w:val="center"/>
          </w:tcPr>
          <w:p>
            <w:pPr>
              <w:adjustRightInd w:val="0"/>
              <w:snapToGrid w:val="0"/>
              <w:spacing w:line="240" w:lineRule="auto"/>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格式、填写要求符合</w:t>
            </w:r>
            <w:r>
              <w:rPr>
                <w:rFonts w:hint="eastAsia" w:ascii="宋体" w:hAnsi="宋体" w:eastAsia="宋体" w:cs="宋体"/>
                <w:sz w:val="21"/>
                <w:szCs w:val="21"/>
              </w:rPr>
              <w:t>竞价</w:t>
            </w:r>
            <w:r>
              <w:rPr>
                <w:rFonts w:hint="eastAsia" w:ascii="宋体" w:hAnsi="宋体" w:eastAsia="宋体" w:cs="宋体"/>
                <w:kern w:val="2"/>
                <w:sz w:val="21"/>
                <w:szCs w:val="21"/>
              </w:rPr>
              <w:t>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2" w:hRule="atLeast"/>
          <w:jc w:val="center"/>
        </w:trPr>
        <w:tc>
          <w:tcPr>
            <w:tcW w:w="93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4</w:t>
            </w:r>
          </w:p>
        </w:tc>
        <w:tc>
          <w:tcPr>
            <w:tcW w:w="229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投标人业绩</w:t>
            </w:r>
          </w:p>
        </w:tc>
        <w:tc>
          <w:tcPr>
            <w:tcW w:w="5818" w:type="dxa"/>
            <w:vAlign w:val="center"/>
          </w:tcPr>
          <w:p>
            <w:pPr>
              <w:spacing w:line="240" w:lineRule="auto"/>
              <w:ind w:right="-11"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提供符合</w:t>
            </w:r>
            <w:r>
              <w:rPr>
                <w:rFonts w:hint="eastAsia" w:ascii="宋体" w:hAnsi="宋体" w:eastAsia="宋体" w:cs="宋体"/>
                <w:sz w:val="21"/>
                <w:szCs w:val="21"/>
              </w:rPr>
              <w:t>竞价</w:t>
            </w:r>
            <w:r>
              <w:rPr>
                <w:rFonts w:hint="eastAsia" w:ascii="宋体" w:hAnsi="宋体" w:eastAsia="宋体" w:cs="宋体"/>
                <w:kern w:val="2"/>
                <w:sz w:val="21"/>
                <w:szCs w:val="21"/>
              </w:rPr>
              <w:t>公告的投标人业绩。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93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5</w:t>
            </w:r>
          </w:p>
        </w:tc>
        <w:tc>
          <w:tcPr>
            <w:tcW w:w="229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项目负责人资格要求</w:t>
            </w:r>
          </w:p>
        </w:tc>
        <w:tc>
          <w:tcPr>
            <w:tcW w:w="5818" w:type="dxa"/>
            <w:vAlign w:val="center"/>
          </w:tcPr>
          <w:p>
            <w:pPr>
              <w:spacing w:line="240" w:lineRule="auto"/>
              <w:ind w:right="-11"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符合</w:t>
            </w:r>
            <w:r>
              <w:rPr>
                <w:rFonts w:hint="eastAsia" w:ascii="宋体" w:hAnsi="宋体" w:eastAsia="宋体" w:cs="宋体"/>
                <w:sz w:val="21"/>
                <w:szCs w:val="21"/>
              </w:rPr>
              <w:t>竞价</w:t>
            </w:r>
            <w:r>
              <w:rPr>
                <w:rFonts w:hint="eastAsia" w:ascii="宋体" w:hAnsi="宋体" w:eastAsia="宋体" w:cs="宋体"/>
                <w:kern w:val="2"/>
                <w:sz w:val="21"/>
                <w:szCs w:val="21"/>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 w:hRule="atLeast"/>
          <w:jc w:val="center"/>
        </w:trPr>
        <w:tc>
          <w:tcPr>
            <w:tcW w:w="93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6</w:t>
            </w:r>
          </w:p>
        </w:tc>
        <w:tc>
          <w:tcPr>
            <w:tcW w:w="229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投标函</w:t>
            </w:r>
          </w:p>
        </w:tc>
        <w:tc>
          <w:tcPr>
            <w:tcW w:w="5818" w:type="dxa"/>
            <w:vAlign w:val="center"/>
          </w:tcPr>
          <w:p>
            <w:pPr>
              <w:adjustRightInd w:val="0"/>
              <w:snapToGrid w:val="0"/>
              <w:spacing w:line="240" w:lineRule="auto"/>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符合</w:t>
            </w:r>
            <w:r>
              <w:rPr>
                <w:rFonts w:hint="eastAsia" w:ascii="宋体" w:hAnsi="宋体" w:eastAsia="宋体" w:cs="宋体"/>
                <w:sz w:val="21"/>
                <w:szCs w:val="21"/>
              </w:rPr>
              <w:t>竞价</w:t>
            </w:r>
            <w:r>
              <w:rPr>
                <w:rFonts w:hint="eastAsia" w:ascii="宋体" w:hAnsi="宋体" w:eastAsia="宋体" w:cs="宋体"/>
                <w:kern w:val="2"/>
                <w:sz w:val="21"/>
                <w:szCs w:val="21"/>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jc w:val="center"/>
        </w:trPr>
        <w:tc>
          <w:tcPr>
            <w:tcW w:w="93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7</w:t>
            </w:r>
          </w:p>
        </w:tc>
        <w:tc>
          <w:tcPr>
            <w:tcW w:w="229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竞价文件获取情况</w:t>
            </w:r>
          </w:p>
        </w:tc>
        <w:tc>
          <w:tcPr>
            <w:tcW w:w="5818" w:type="dxa"/>
            <w:vAlign w:val="center"/>
          </w:tcPr>
          <w:p>
            <w:pPr>
              <w:adjustRightInd w:val="0"/>
              <w:snapToGrid w:val="0"/>
              <w:spacing w:line="240" w:lineRule="auto"/>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在竞价文件获取截止时间前完成竞价文件获取</w:t>
            </w:r>
            <w:r>
              <w:rPr>
                <w:rFonts w:hint="eastAsia" w:ascii="宋体" w:hAnsi="宋体" w:eastAsia="宋体" w:cs="宋体"/>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93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8</w:t>
            </w:r>
          </w:p>
        </w:tc>
        <w:tc>
          <w:tcPr>
            <w:tcW w:w="229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授权书</w:t>
            </w:r>
          </w:p>
        </w:tc>
        <w:tc>
          <w:tcPr>
            <w:tcW w:w="5818" w:type="dxa"/>
            <w:vAlign w:val="center"/>
          </w:tcPr>
          <w:p>
            <w:pPr>
              <w:adjustRightInd w:val="0"/>
              <w:snapToGrid w:val="0"/>
              <w:spacing w:line="240" w:lineRule="auto"/>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符合</w:t>
            </w:r>
            <w:r>
              <w:rPr>
                <w:rFonts w:hint="eastAsia" w:ascii="宋体" w:hAnsi="宋体" w:eastAsia="宋体" w:cs="宋体"/>
                <w:sz w:val="21"/>
                <w:szCs w:val="21"/>
              </w:rPr>
              <w:t>竞价</w:t>
            </w:r>
            <w:r>
              <w:rPr>
                <w:rFonts w:hint="eastAsia" w:ascii="宋体" w:hAnsi="宋体" w:eastAsia="宋体" w:cs="宋体"/>
                <w:kern w:val="2"/>
                <w:sz w:val="21"/>
                <w:szCs w:val="21"/>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93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9</w:t>
            </w:r>
          </w:p>
        </w:tc>
        <w:tc>
          <w:tcPr>
            <w:tcW w:w="229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投标报价</w:t>
            </w:r>
          </w:p>
        </w:tc>
        <w:tc>
          <w:tcPr>
            <w:tcW w:w="5818" w:type="dxa"/>
            <w:vAlign w:val="center"/>
          </w:tcPr>
          <w:p>
            <w:pPr>
              <w:adjustRightInd w:val="0"/>
              <w:snapToGrid w:val="0"/>
              <w:spacing w:line="240" w:lineRule="auto"/>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符合</w:t>
            </w:r>
            <w:r>
              <w:rPr>
                <w:rFonts w:hint="eastAsia" w:ascii="宋体" w:hAnsi="宋体" w:eastAsia="宋体" w:cs="宋体"/>
                <w:sz w:val="21"/>
                <w:szCs w:val="21"/>
              </w:rPr>
              <w:t>竞价</w:t>
            </w:r>
            <w:r>
              <w:rPr>
                <w:rFonts w:hint="eastAsia" w:ascii="宋体" w:hAnsi="宋体" w:eastAsia="宋体" w:cs="宋体"/>
                <w:kern w:val="2"/>
                <w:sz w:val="21"/>
                <w:szCs w:val="21"/>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93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10</w:t>
            </w:r>
          </w:p>
        </w:tc>
        <w:tc>
          <w:tcPr>
            <w:tcW w:w="2291"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其他要求</w:t>
            </w:r>
          </w:p>
        </w:tc>
        <w:tc>
          <w:tcPr>
            <w:tcW w:w="5818" w:type="dxa"/>
            <w:vAlign w:val="center"/>
          </w:tcPr>
          <w:p>
            <w:pPr>
              <w:adjustRightInd w:val="0"/>
              <w:snapToGrid w:val="0"/>
              <w:ind w:right="-10" w:right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4" w:hRule="atLeast"/>
          <w:jc w:val="center"/>
        </w:trPr>
        <w:tc>
          <w:tcPr>
            <w:tcW w:w="9040" w:type="dxa"/>
            <w:gridSpan w:val="3"/>
            <w:vAlign w:val="center"/>
          </w:tcPr>
          <w:p>
            <w:pPr>
              <w:keepNext w:val="0"/>
              <w:keepLines w:val="0"/>
              <w:pageBreakBefore w:val="0"/>
              <w:widowControl w:val="0"/>
              <w:kinsoku/>
              <w:wordWrap/>
              <w:overflowPunct/>
              <w:topLinePunct w:val="0"/>
              <w:autoSpaceDE/>
              <w:autoSpaceDN/>
              <w:bidi w:val="0"/>
              <w:spacing w:line="440" w:lineRule="exact"/>
              <w:textAlignment w:val="auto"/>
              <w:rPr>
                <w:rFonts w:hint="eastAsia" w:ascii="宋体" w:hAnsi="宋体" w:eastAsia="宋体" w:cs="宋体"/>
                <w:szCs w:val="21"/>
              </w:rPr>
            </w:pPr>
            <w:r>
              <w:rPr>
                <w:rFonts w:hint="eastAsia" w:ascii="宋体" w:hAnsi="宋体" w:eastAsia="宋体" w:cs="宋体"/>
                <w:b/>
                <w:bCs/>
                <w:szCs w:val="21"/>
              </w:rPr>
              <w:t>评审指标通过标准：</w:t>
            </w:r>
            <w:r>
              <w:rPr>
                <w:rFonts w:hint="eastAsia" w:ascii="宋体" w:hAnsi="宋体" w:eastAsia="宋体" w:cs="宋体"/>
                <w:szCs w:val="21"/>
              </w:rPr>
              <w:t>投标人必须通过评审表中的全部评审指标。</w:t>
            </w:r>
          </w:p>
          <w:p>
            <w:pPr>
              <w:keepNext w:val="0"/>
              <w:keepLines w:val="0"/>
              <w:pageBreakBefore w:val="0"/>
              <w:widowControl w:val="0"/>
              <w:kinsoku/>
              <w:wordWrap/>
              <w:overflowPunct/>
              <w:topLinePunct w:val="0"/>
              <w:autoSpaceDE/>
              <w:autoSpaceDN/>
              <w:bidi w:val="0"/>
              <w:spacing w:after="50" w:line="440" w:lineRule="exact"/>
              <w:ind w:right="-10"/>
              <w:jc w:val="left"/>
              <w:textAlignment w:val="auto"/>
              <w:rPr>
                <w:rFonts w:hint="eastAsia" w:ascii="宋体" w:hAnsi="宋体" w:eastAsia="宋体" w:cs="宋体"/>
                <w:szCs w:val="21"/>
              </w:rPr>
            </w:pPr>
            <w:r>
              <w:rPr>
                <w:rFonts w:hint="eastAsia" w:ascii="宋体" w:hAnsi="宋体" w:eastAsia="宋体" w:cs="宋体"/>
                <w:szCs w:val="21"/>
              </w:rPr>
              <w:t>评审小组根据表中所列各项指标对投标人是否为有效标进行评审，未列入上表中的指标不得作为否决投标依据。符合评审指标通过标准的，为有效投标。</w:t>
            </w:r>
          </w:p>
        </w:tc>
      </w:tr>
      <w:bookmarkEnd w:id="21"/>
      <w:bookmarkEnd w:id="22"/>
    </w:tbl>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8.中标人的推荐原则及标准</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8.1对通过评审的有效投标人，按其最终报价由低到高的顺序选出中标人。</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8.2如果有效投标人的最终报价出现两家或两家以上相同者，则采取评审小组评委投票的方式，按少数服从多数的原则确定中标人。</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9.评审小组在评标过程中发现的问题，应当及时作出处理或者向招标人提出处理建议，并作书面记录。</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10. 在评审过程中，评审小组发现投标人的报价或者某些分项报价可能低于成本或者高于询价文件设定的最高投标限价的，评审小组将以询标的方式告知并要求投标人进行必要的说明或补正，经评审小组认定其报价低于成本或者高于询价文件设定的最高投标限价的，将否决其投标。对于询标后判定为不符合询价文件的报价，评委要提出充足的否定理由，并予以书面记录。最终对投标人的评审结论分为通过和未通过。</w:t>
      </w:r>
    </w:p>
    <w:p>
      <w:pPr>
        <w:spacing w:line="360" w:lineRule="auto"/>
        <w:ind w:firstLine="420" w:firstLineChars="200"/>
        <w:rPr>
          <w:rFonts w:hint="eastAsia" w:ascii="宋体" w:hAnsi="宋体" w:eastAsia="宋体" w:cs="宋体"/>
          <w:szCs w:val="16"/>
        </w:rPr>
      </w:pPr>
      <w:r>
        <w:rPr>
          <w:rFonts w:hint="eastAsia" w:ascii="宋体" w:hAnsi="宋体" w:eastAsia="宋体" w:cs="宋体"/>
          <w:szCs w:val="16"/>
        </w:rPr>
        <w:t>11.投标人最终报价与公布的预算价（或最高投标限价（招标控制价）)相比降幅过小，或投标人最终报价明显缺乏竞争性的，评审小组可以否决所有投标。</w:t>
      </w:r>
    </w:p>
    <w:p>
      <w:pPr>
        <w:spacing w:line="360" w:lineRule="auto"/>
        <w:ind w:firstLine="420" w:firstLineChars="200"/>
        <w:rPr>
          <w:rFonts w:hint="eastAsia" w:ascii="宋体" w:hAnsi="宋体" w:eastAsia="宋体" w:cs="宋体"/>
        </w:rPr>
      </w:pPr>
      <w:r>
        <w:rPr>
          <w:rFonts w:hint="eastAsia" w:ascii="宋体" w:hAnsi="宋体" w:eastAsia="宋体" w:cs="宋体"/>
          <w:szCs w:val="16"/>
        </w:rPr>
        <w:t>12.评标后，评审小组应写出评标报告并签字。评标报告是评审小组根据全体评标成员签字的原始评标记录和评标结果编写的报告，评审小组全体成员及监督员均须在评标报告上签字。评标报告应如实记录本次评标的主要过程，全面反映评标过程中的各种不同的意见，以及其他澄清、说明、补正事项。</w:t>
      </w:r>
    </w:p>
    <w:p>
      <w:pPr>
        <w:widowControl/>
        <w:jc w:val="left"/>
        <w:rPr>
          <w:rFonts w:hint="eastAsia" w:ascii="宋体" w:hAnsi="宋体" w:eastAsia="宋体" w:cs="宋体"/>
          <w:bCs/>
          <w:sz w:val="24"/>
        </w:rPr>
      </w:pPr>
      <w:r>
        <w:rPr>
          <w:rFonts w:hint="eastAsia" w:ascii="宋体" w:hAnsi="宋体" w:eastAsia="宋体" w:cs="宋体"/>
          <w:bCs/>
          <w:sz w:val="24"/>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宋体" w:hAnsi="宋体" w:eastAsia="宋体" w:cs="宋体"/>
          <w:b/>
          <w:sz w:val="28"/>
          <w:highlight w:val="none"/>
        </w:rPr>
      </w:pPr>
      <w:bookmarkStart w:id="23" w:name="_Toc3255"/>
      <w:bookmarkStart w:id="24" w:name="_Toc26881"/>
      <w:bookmarkStart w:id="25" w:name="_Toc11086"/>
      <w:bookmarkStart w:id="26" w:name="_Toc24488"/>
      <w:r>
        <w:rPr>
          <w:rFonts w:hint="eastAsia" w:ascii="宋体" w:hAnsi="宋体" w:eastAsia="宋体" w:cs="宋体"/>
          <w:b/>
          <w:sz w:val="28"/>
          <w:highlight w:val="none"/>
        </w:rPr>
        <w:t>第五章  合同</w:t>
      </w:r>
      <w:bookmarkEnd w:id="23"/>
      <w:bookmarkEnd w:id="24"/>
      <w:bookmarkEnd w:id="25"/>
      <w:bookmarkEnd w:id="26"/>
    </w:p>
    <w:p>
      <w:pPr>
        <w:spacing w:after="157" w:afterLines="50" w:line="500" w:lineRule="exact"/>
        <w:jc w:val="center"/>
        <w:rPr>
          <w:rFonts w:hint="eastAsia" w:ascii="宋体" w:hAnsi="宋体" w:eastAsia="宋体" w:cs="宋体"/>
          <w:b/>
          <w:sz w:val="24"/>
          <w:szCs w:val="22"/>
          <w:lang w:val="en-US" w:eastAsia="zh-CN"/>
        </w:rPr>
      </w:pPr>
      <w:r>
        <w:rPr>
          <w:rFonts w:hint="eastAsia" w:ascii="宋体" w:hAnsi="宋体" w:eastAsia="宋体" w:cs="宋体"/>
          <w:b/>
          <w:sz w:val="24"/>
          <w:szCs w:val="22"/>
          <w:lang w:val="en-US" w:eastAsia="zh-CN"/>
        </w:rPr>
        <w:t>合肥文旅轨道物业服务有限公司新交通大厦负一、负二、主楼卫生间、走廊等</w:t>
      </w:r>
    </w:p>
    <w:p>
      <w:pPr>
        <w:spacing w:after="157" w:afterLines="50" w:line="500" w:lineRule="exact"/>
        <w:jc w:val="center"/>
        <w:rPr>
          <w:rFonts w:hint="eastAsia" w:ascii="宋体" w:hAnsi="宋体" w:eastAsia="宋体" w:cs="宋体"/>
          <w:b/>
          <w:sz w:val="24"/>
          <w:szCs w:val="22"/>
          <w:lang w:val="en-US" w:eastAsia="zh-CN"/>
        </w:rPr>
      </w:pPr>
      <w:r>
        <w:rPr>
          <w:rFonts w:hint="eastAsia" w:ascii="宋体" w:hAnsi="宋体" w:eastAsia="宋体" w:cs="宋体"/>
          <w:b/>
          <w:sz w:val="24"/>
          <w:szCs w:val="22"/>
          <w:lang w:val="en-US" w:eastAsia="zh-CN"/>
        </w:rPr>
        <w:t xml:space="preserve">19处防水维修 </w:t>
      </w:r>
    </w:p>
    <w:p>
      <w:pPr>
        <w:spacing w:line="500" w:lineRule="exact"/>
        <w:rPr>
          <w:rFonts w:hint="eastAsia" w:ascii="宋体" w:hAnsi="宋体" w:eastAsia="宋体" w:cs="宋体"/>
          <w:sz w:val="21"/>
          <w:szCs w:val="21"/>
          <w:u w:val="single"/>
        </w:rPr>
      </w:pPr>
      <w:r>
        <w:rPr>
          <w:rFonts w:hint="eastAsia" w:ascii="宋体" w:hAnsi="宋体" w:eastAsia="宋体" w:cs="宋体"/>
          <w:sz w:val="21"/>
          <w:szCs w:val="21"/>
        </w:rPr>
        <w:t>招标人（甲方）：</w:t>
      </w:r>
      <w:r>
        <w:rPr>
          <w:rFonts w:hint="eastAsia" w:ascii="宋体" w:hAnsi="宋体" w:eastAsia="宋体" w:cs="宋体"/>
          <w:sz w:val="21"/>
          <w:szCs w:val="21"/>
          <w:u w:val="single"/>
        </w:rPr>
        <w:t xml:space="preserve"> </w:t>
      </w:r>
      <w:bookmarkStart w:id="27" w:name="_Hlk165967772"/>
      <w:r>
        <w:rPr>
          <w:rFonts w:hint="eastAsia" w:ascii="宋体" w:hAnsi="宋体" w:eastAsia="宋体" w:cs="宋体"/>
          <w:sz w:val="21"/>
          <w:szCs w:val="21"/>
          <w:u w:val="single"/>
        </w:rPr>
        <w:t>合肥文旅轨道物业服务有限公司</w:t>
      </w:r>
      <w:bookmarkEnd w:id="27"/>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spacing w:line="500" w:lineRule="exact"/>
        <w:rPr>
          <w:rFonts w:hint="eastAsia" w:ascii="宋体" w:hAnsi="宋体" w:eastAsia="宋体" w:cs="宋体"/>
          <w:sz w:val="21"/>
          <w:szCs w:val="21"/>
        </w:rPr>
      </w:pPr>
      <w:r>
        <w:rPr>
          <w:rFonts w:hint="eastAsia" w:ascii="宋体" w:hAnsi="宋体" w:eastAsia="宋体" w:cs="宋体"/>
          <w:sz w:val="21"/>
          <w:szCs w:val="21"/>
        </w:rPr>
        <w:t>投标人（乙方）：</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spacing w:line="500" w:lineRule="exact"/>
        <w:rPr>
          <w:rFonts w:hint="eastAsia" w:ascii="宋体" w:hAnsi="宋体" w:eastAsia="宋体" w:cs="宋体"/>
          <w:sz w:val="21"/>
          <w:szCs w:val="21"/>
          <w:u w:val="single"/>
        </w:rPr>
      </w:pPr>
      <w:r>
        <w:rPr>
          <w:rFonts w:hint="eastAsia" w:ascii="宋体" w:hAnsi="宋体" w:eastAsia="宋体" w:cs="宋体"/>
          <w:sz w:val="21"/>
          <w:szCs w:val="21"/>
        </w:rPr>
        <w:t>签</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地</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点：</w:t>
      </w:r>
      <w:r>
        <w:rPr>
          <w:rFonts w:hint="eastAsia" w:ascii="宋体" w:hAnsi="宋体" w:eastAsia="宋体" w:cs="宋体"/>
          <w:sz w:val="21"/>
          <w:szCs w:val="21"/>
          <w:u w:val="single"/>
        </w:rPr>
        <w:t xml:space="preserve"> 安徽省合肥市 </w:t>
      </w:r>
    </w:p>
    <w:p>
      <w:pPr>
        <w:spacing w:line="500" w:lineRule="exact"/>
        <w:jc w:val="both"/>
        <w:rPr>
          <w:rFonts w:hint="default" w:ascii="宋体" w:hAnsi="宋体" w:eastAsia="宋体" w:cs="宋体"/>
          <w:sz w:val="21"/>
          <w:szCs w:val="21"/>
          <w:lang w:val="en-US" w:eastAsia="zh-CN"/>
        </w:rPr>
      </w:pPr>
      <w:r>
        <w:rPr>
          <w:rFonts w:hint="eastAsia" w:ascii="宋体" w:hAnsi="宋体" w:eastAsia="宋体" w:cs="宋体"/>
          <w:sz w:val="21"/>
          <w:szCs w:val="21"/>
        </w:rPr>
        <w:t>招标项目名称：</w:t>
      </w:r>
      <w:r>
        <w:rPr>
          <w:rFonts w:hint="eastAsia" w:ascii="宋体" w:hAnsi="宋体" w:eastAsia="宋体" w:cs="宋体"/>
          <w:sz w:val="21"/>
          <w:szCs w:val="21"/>
          <w:highlight w:val="none"/>
          <w:u w:val="single"/>
          <w:lang w:val="en-US" w:eastAsia="zh-CN"/>
        </w:rPr>
        <w:t xml:space="preserve">                                                     </w:t>
      </w:r>
    </w:p>
    <w:p>
      <w:pPr>
        <w:tabs>
          <w:tab w:val="left" w:pos="2394"/>
        </w:tabs>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经本项目评审小组评审，决定将合同授予乙方。为进一步明确双方的责任，确保合同的顺利履行，根据《中华人民共和国民法典》之规定及</w:t>
      </w:r>
      <w:r>
        <w:rPr>
          <w:rFonts w:hint="eastAsia" w:ascii="宋体" w:hAnsi="宋体" w:eastAsia="宋体" w:cs="宋体"/>
          <w:sz w:val="21"/>
          <w:szCs w:val="21"/>
          <w:lang w:val="en-US" w:eastAsia="zh-CN"/>
        </w:rPr>
        <w:t>合肥文旅轨道物业服务有限公司</w:t>
      </w:r>
      <w:r>
        <w:rPr>
          <w:rFonts w:hint="eastAsia" w:ascii="宋体" w:hAnsi="宋体" w:eastAsia="宋体" w:cs="宋体"/>
          <w:sz w:val="21"/>
          <w:szCs w:val="21"/>
        </w:rPr>
        <w:t>的询价文件、中标通知书等相关资料的要求，经甲乙双方充分协商，特订立本合同，以便共同遵守。</w:t>
      </w:r>
    </w:p>
    <w:p>
      <w:pPr>
        <w:spacing w:line="500" w:lineRule="exact"/>
        <w:rPr>
          <w:rFonts w:hint="eastAsia" w:ascii="宋体" w:hAnsi="宋体" w:eastAsia="宋体" w:cs="宋体"/>
          <w:b/>
          <w:bCs/>
          <w:sz w:val="21"/>
          <w:szCs w:val="21"/>
          <w:lang w:val="zh-CN"/>
        </w:rPr>
      </w:pPr>
      <w:bookmarkStart w:id="28" w:name="_Toc2232"/>
      <w:bookmarkStart w:id="29" w:name="_Toc3029"/>
      <w:bookmarkStart w:id="30" w:name="_Toc24059"/>
      <w:r>
        <w:rPr>
          <w:rFonts w:hint="eastAsia" w:ascii="宋体" w:hAnsi="宋体" w:eastAsia="宋体" w:cs="宋体"/>
          <w:b/>
          <w:bCs/>
          <w:sz w:val="21"/>
          <w:szCs w:val="21"/>
        </w:rPr>
        <w:t>1.</w:t>
      </w:r>
      <w:r>
        <w:rPr>
          <w:rFonts w:hint="eastAsia" w:ascii="宋体" w:hAnsi="宋体" w:eastAsia="宋体" w:cs="宋体"/>
          <w:b/>
          <w:bCs/>
          <w:sz w:val="21"/>
          <w:szCs w:val="21"/>
          <w:lang w:val="zh-CN"/>
        </w:rPr>
        <w:t>合同组成部分</w:t>
      </w:r>
      <w:bookmarkEnd w:id="28"/>
      <w:bookmarkEnd w:id="29"/>
      <w:bookmarkEnd w:id="30"/>
    </w:p>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z w:val="21"/>
          <w:szCs w:val="21"/>
          <w:lang w:val="zh-CN"/>
        </w:rPr>
      </w:pPr>
      <w:r>
        <w:rPr>
          <w:rFonts w:hint="eastAsia" w:ascii="宋体" w:hAnsi="宋体" w:eastAsia="宋体" w:cs="宋体"/>
          <w:sz w:val="21"/>
          <w:szCs w:val="21"/>
          <w:lang w:val="zh-CN"/>
        </w:rPr>
        <w:t>下列文件为本合同的组成部分，并构成一个整体，需综合解释、相互补充。如果下列文件内容出现不一致的情形，</w:t>
      </w:r>
      <w:r>
        <w:rPr>
          <w:rFonts w:hint="eastAsia" w:ascii="宋体" w:hAnsi="宋体" w:eastAsia="宋体" w:cs="宋体"/>
          <w:sz w:val="21"/>
          <w:szCs w:val="21"/>
        </w:rPr>
        <w:t>那么</w:t>
      </w:r>
      <w:r>
        <w:rPr>
          <w:rFonts w:hint="eastAsia" w:ascii="宋体" w:hAnsi="宋体" w:eastAsia="宋体" w:cs="宋体"/>
          <w:sz w:val="21"/>
          <w:szCs w:val="21"/>
          <w:lang w:val="zh-CN"/>
        </w:rPr>
        <w:t>在保证按照</w:t>
      </w:r>
      <w:r>
        <w:rPr>
          <w:rFonts w:hint="eastAsia" w:ascii="宋体" w:hAnsi="宋体" w:eastAsia="宋体" w:cs="宋体"/>
          <w:sz w:val="21"/>
          <w:szCs w:val="21"/>
        </w:rPr>
        <w:t>询价文件</w:t>
      </w:r>
      <w:r>
        <w:rPr>
          <w:rFonts w:hint="eastAsia" w:ascii="宋体" w:hAnsi="宋体" w:eastAsia="宋体" w:cs="宋体"/>
          <w:sz w:val="21"/>
          <w:szCs w:val="21"/>
          <w:lang w:val="zh-CN"/>
        </w:rPr>
        <w:t>确定的事项前提下，组成本合同的多个文件的优先适用顺序如下：</w:t>
      </w:r>
    </w:p>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lang w:val="zh-CN"/>
        </w:rPr>
      </w:pPr>
      <w:r>
        <w:rPr>
          <w:rFonts w:hint="eastAsia" w:ascii="宋体" w:hAnsi="宋体" w:eastAsia="宋体" w:cs="宋体"/>
          <w:spacing w:val="0"/>
          <w:kern w:val="0"/>
          <w:sz w:val="21"/>
          <w:szCs w:val="21"/>
        </w:rPr>
        <w:t>1.1</w:t>
      </w:r>
      <w:r>
        <w:rPr>
          <w:rFonts w:hint="eastAsia" w:ascii="宋体" w:hAnsi="宋体" w:eastAsia="宋体" w:cs="宋体"/>
          <w:spacing w:val="0"/>
          <w:kern w:val="0"/>
          <w:sz w:val="21"/>
          <w:szCs w:val="21"/>
          <w:lang w:val="zh-CN"/>
        </w:rPr>
        <w:t>本合同及其补充合同、变更协议；</w:t>
      </w:r>
    </w:p>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lang w:val="zh-CN"/>
        </w:rPr>
      </w:pPr>
      <w:r>
        <w:rPr>
          <w:rFonts w:hint="eastAsia" w:ascii="宋体" w:hAnsi="宋体" w:eastAsia="宋体" w:cs="宋体"/>
          <w:spacing w:val="0"/>
          <w:kern w:val="0"/>
          <w:sz w:val="21"/>
          <w:szCs w:val="21"/>
          <w:lang w:val="zh-CN"/>
        </w:rPr>
        <w:t>1</w:t>
      </w:r>
      <w:r>
        <w:rPr>
          <w:rFonts w:hint="eastAsia" w:ascii="宋体" w:hAnsi="宋体" w:eastAsia="宋体" w:cs="宋体"/>
          <w:spacing w:val="0"/>
          <w:kern w:val="0"/>
          <w:sz w:val="21"/>
          <w:szCs w:val="21"/>
        </w:rPr>
        <w:t>.2中标</w:t>
      </w:r>
      <w:r>
        <w:rPr>
          <w:rFonts w:hint="eastAsia" w:ascii="宋体" w:hAnsi="宋体" w:eastAsia="宋体" w:cs="宋体"/>
          <w:spacing w:val="0"/>
          <w:kern w:val="0"/>
          <w:sz w:val="21"/>
          <w:szCs w:val="21"/>
          <w:lang w:val="zh-CN"/>
        </w:rPr>
        <w:t>通知书；</w:t>
      </w:r>
    </w:p>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lang w:val="zh-CN"/>
        </w:rPr>
      </w:pPr>
      <w:r>
        <w:rPr>
          <w:rFonts w:hint="eastAsia" w:ascii="宋体" w:hAnsi="宋体" w:eastAsia="宋体" w:cs="宋体"/>
          <w:spacing w:val="0"/>
          <w:kern w:val="0"/>
          <w:sz w:val="21"/>
          <w:szCs w:val="21"/>
        </w:rPr>
        <w:t>1.3投标</w:t>
      </w:r>
      <w:r>
        <w:rPr>
          <w:rFonts w:hint="eastAsia" w:ascii="宋体" w:hAnsi="宋体" w:eastAsia="宋体" w:cs="宋体"/>
          <w:spacing w:val="0"/>
          <w:kern w:val="0"/>
          <w:sz w:val="21"/>
          <w:szCs w:val="21"/>
          <w:lang w:val="zh-CN"/>
        </w:rPr>
        <w:t>文件（含澄清或者说明文件）；</w:t>
      </w:r>
    </w:p>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lang w:val="zh-CN"/>
        </w:rPr>
      </w:pPr>
      <w:r>
        <w:rPr>
          <w:rFonts w:hint="eastAsia" w:ascii="宋体" w:hAnsi="宋体" w:eastAsia="宋体" w:cs="宋体"/>
          <w:spacing w:val="0"/>
          <w:kern w:val="0"/>
          <w:sz w:val="21"/>
          <w:szCs w:val="21"/>
        </w:rPr>
        <w:t>1.4询价</w:t>
      </w:r>
      <w:r>
        <w:rPr>
          <w:rFonts w:hint="eastAsia" w:ascii="宋体" w:hAnsi="宋体" w:eastAsia="宋体" w:cs="宋体"/>
          <w:spacing w:val="0"/>
          <w:kern w:val="0"/>
          <w:sz w:val="21"/>
          <w:szCs w:val="21"/>
          <w:lang w:val="zh-CN"/>
        </w:rPr>
        <w:t>文件（含澄清或者修改文件）；</w:t>
      </w:r>
    </w:p>
    <w:p>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spacing w:val="0"/>
          <w:kern w:val="0"/>
          <w:sz w:val="21"/>
          <w:szCs w:val="21"/>
          <w:lang w:val="zh-CN"/>
        </w:rPr>
      </w:pPr>
      <w:r>
        <w:rPr>
          <w:rFonts w:hint="eastAsia" w:ascii="宋体" w:hAnsi="宋体" w:eastAsia="宋体" w:cs="宋体"/>
          <w:spacing w:val="0"/>
          <w:kern w:val="0"/>
          <w:sz w:val="21"/>
          <w:szCs w:val="21"/>
        </w:rPr>
        <w:t>1.5</w:t>
      </w:r>
      <w:r>
        <w:rPr>
          <w:rFonts w:hint="eastAsia" w:ascii="宋体" w:hAnsi="宋体" w:eastAsia="宋体" w:cs="宋体"/>
          <w:spacing w:val="0"/>
          <w:kern w:val="0"/>
          <w:sz w:val="21"/>
          <w:szCs w:val="21"/>
          <w:lang w:val="zh-CN"/>
        </w:rPr>
        <w:t>其他相关文件。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pacing w:val="0"/>
          <w:kern w:val="0"/>
          <w:sz w:val="21"/>
          <w:szCs w:val="21"/>
          <w:lang w:val="zh-CN"/>
        </w:rPr>
      </w:pPr>
      <w:r>
        <w:rPr>
          <w:rFonts w:hint="eastAsia" w:ascii="宋体" w:hAnsi="宋体" w:eastAsia="宋体" w:cs="宋体"/>
          <w:b/>
          <w:bCs/>
          <w:spacing w:val="0"/>
          <w:kern w:val="0"/>
          <w:sz w:val="21"/>
          <w:szCs w:val="21"/>
        </w:rPr>
        <w:t>2.</w:t>
      </w:r>
      <w:r>
        <w:rPr>
          <w:rFonts w:hint="eastAsia" w:ascii="宋体" w:hAnsi="宋体" w:eastAsia="宋体" w:cs="宋体"/>
          <w:b/>
          <w:bCs/>
          <w:spacing w:val="0"/>
          <w:kern w:val="0"/>
          <w:sz w:val="21"/>
          <w:szCs w:val="21"/>
          <w:lang w:val="zh-CN"/>
        </w:rPr>
        <w:t>服务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pacing w:val="0"/>
          <w:kern w:val="0"/>
          <w:sz w:val="21"/>
          <w:szCs w:val="21"/>
          <w:u w:val="single"/>
        </w:rPr>
      </w:pPr>
      <w:r>
        <w:rPr>
          <w:rFonts w:hint="eastAsia" w:ascii="宋体" w:hAnsi="宋体" w:eastAsia="宋体" w:cs="宋体"/>
          <w:spacing w:val="0"/>
          <w:kern w:val="0"/>
          <w:sz w:val="21"/>
          <w:szCs w:val="21"/>
        </w:rPr>
        <w:t>2.1服务名称：</w:t>
      </w:r>
      <w:r>
        <w:rPr>
          <w:rFonts w:hint="eastAsia" w:ascii="宋体" w:hAnsi="宋体" w:eastAsia="宋体" w:cs="宋体"/>
          <w:spacing w:val="0"/>
          <w:kern w:val="0"/>
          <w:sz w:val="21"/>
          <w:szCs w:val="21"/>
          <w:lang w:val="en-US" w:eastAsia="zh-CN"/>
        </w:rPr>
        <w:t>合肥文旅轨道物业服务有限公司新交通大厦负一、负二、主楼卫生间、走廊等19处防水维修</w:t>
      </w:r>
      <w:r>
        <w:rPr>
          <w:rFonts w:hint="eastAsia" w:ascii="宋体" w:hAnsi="宋体" w:eastAsia="宋体" w:cs="宋体"/>
          <w:spacing w:val="0"/>
          <w:kern w:val="0"/>
          <w:sz w:val="21"/>
          <w:szCs w:val="21"/>
        </w:rPr>
        <w:t>；</w:t>
      </w:r>
    </w:p>
    <w:p>
      <w:pPr>
        <w:pageBreakBefore w:val="0"/>
        <w:kinsoku/>
        <w:wordWrap/>
        <w:overflowPunct/>
        <w:topLinePunct w:val="0"/>
        <w:bidi w:val="0"/>
        <w:spacing w:line="500" w:lineRule="exact"/>
        <w:ind w:firstLine="420" w:firstLineChars="200"/>
        <w:textAlignment w:val="auto"/>
        <w:rPr>
          <w:rFonts w:hint="eastAsia" w:ascii="宋体" w:hAnsi="宋体" w:eastAsia="宋体" w:cs="宋体"/>
          <w:spacing w:val="0"/>
          <w:kern w:val="0"/>
          <w:sz w:val="21"/>
          <w:szCs w:val="21"/>
          <w:highlight w:val="none"/>
        </w:rPr>
      </w:pPr>
      <w:r>
        <w:rPr>
          <w:rFonts w:hint="eastAsia" w:ascii="宋体" w:hAnsi="宋体" w:eastAsia="宋体" w:cs="宋体"/>
          <w:spacing w:val="0"/>
          <w:kern w:val="0"/>
          <w:sz w:val="21"/>
          <w:szCs w:val="21"/>
          <w:highlight w:val="none"/>
        </w:rPr>
        <w:t>2.2服务内容：</w:t>
      </w:r>
      <w:r>
        <w:rPr>
          <w:rFonts w:hint="eastAsia" w:ascii="宋体" w:hAnsi="宋体" w:eastAsia="宋体" w:cs="宋体"/>
          <w:sz w:val="24"/>
          <w:szCs w:val="24"/>
          <w:highlight w:val="none"/>
          <w:u w:val="none"/>
          <w:lang w:val="en-US" w:eastAsia="zh-CN"/>
        </w:rPr>
        <w:t>对新交通大厦</w:t>
      </w:r>
      <w:r>
        <w:rPr>
          <w:rFonts w:hint="eastAsia" w:ascii="宋体" w:hAnsi="宋体" w:eastAsia="宋体" w:cs="宋体"/>
          <w:sz w:val="24"/>
          <w:szCs w:val="24"/>
          <w:u w:val="none"/>
          <w:lang w:val="en-US" w:eastAsia="zh-CN"/>
        </w:rPr>
        <w:t>新增漏水点位进行维修，维修具体点位如下：</w:t>
      </w:r>
    </w:p>
    <w:tbl>
      <w:tblPr>
        <w:tblStyle w:val="22"/>
        <w:tblW w:w="930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1"/>
        <w:gridCol w:w="1029"/>
        <w:gridCol w:w="5158"/>
        <w:gridCol w:w="2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94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位置（漏水点）</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图片</w:t>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13层男卫顶部</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209550</wp:posOffset>
                  </wp:positionH>
                  <wp:positionV relativeFrom="paragraph">
                    <wp:posOffset>126365</wp:posOffset>
                  </wp:positionV>
                  <wp:extent cx="2828925" cy="1524635"/>
                  <wp:effectExtent l="0" t="0" r="9525" b="18415"/>
                  <wp:wrapNone/>
                  <wp:docPr id="55" name="图片_5"/>
                  <wp:cNvGraphicFramePr/>
                  <a:graphic xmlns:a="http://schemas.openxmlformats.org/drawingml/2006/main">
                    <a:graphicData uri="http://schemas.openxmlformats.org/drawingml/2006/picture">
                      <pic:pic xmlns:pic="http://schemas.openxmlformats.org/drawingml/2006/picture">
                        <pic:nvPicPr>
                          <pic:cNvPr id="55" name="图片_5"/>
                          <pic:cNvPicPr/>
                        </pic:nvPicPr>
                        <pic:blipFill>
                          <a:blip r:embed="rId10"/>
                          <a:stretch>
                            <a:fillRect/>
                          </a:stretch>
                        </pic:blipFill>
                        <pic:spPr>
                          <a:xfrm>
                            <a:off x="0" y="0"/>
                            <a:ext cx="2828925" cy="1524635"/>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6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14层女卫顶部</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565150</wp:posOffset>
                  </wp:positionH>
                  <wp:positionV relativeFrom="paragraph">
                    <wp:posOffset>40640</wp:posOffset>
                  </wp:positionV>
                  <wp:extent cx="2434590" cy="1673860"/>
                  <wp:effectExtent l="0" t="0" r="3810" b="2540"/>
                  <wp:wrapNone/>
                  <wp:docPr id="56" name="图片_9"/>
                  <wp:cNvGraphicFramePr/>
                  <a:graphic xmlns:a="http://schemas.openxmlformats.org/drawingml/2006/main">
                    <a:graphicData uri="http://schemas.openxmlformats.org/drawingml/2006/picture">
                      <pic:pic xmlns:pic="http://schemas.openxmlformats.org/drawingml/2006/picture">
                        <pic:nvPicPr>
                          <pic:cNvPr id="56" name="图片_9"/>
                          <pic:cNvPicPr/>
                        </pic:nvPicPr>
                        <pic:blipFill>
                          <a:blip r:embed="rId11"/>
                          <a:stretch>
                            <a:fillRect/>
                          </a:stretch>
                        </pic:blipFill>
                        <pic:spPr>
                          <a:xfrm>
                            <a:off x="0" y="0"/>
                            <a:ext cx="2434590" cy="1673860"/>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18层女卫地面返水</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72390</wp:posOffset>
                  </wp:positionH>
                  <wp:positionV relativeFrom="paragraph">
                    <wp:posOffset>141605</wp:posOffset>
                  </wp:positionV>
                  <wp:extent cx="2880360" cy="1544955"/>
                  <wp:effectExtent l="0" t="0" r="15240" b="17145"/>
                  <wp:wrapNone/>
                  <wp:docPr id="57" name="图片_4"/>
                  <wp:cNvGraphicFramePr/>
                  <a:graphic xmlns:a="http://schemas.openxmlformats.org/drawingml/2006/main">
                    <a:graphicData uri="http://schemas.openxmlformats.org/drawingml/2006/picture">
                      <pic:pic xmlns:pic="http://schemas.openxmlformats.org/drawingml/2006/picture">
                        <pic:nvPicPr>
                          <pic:cNvPr id="57" name="图片_4"/>
                          <pic:cNvPicPr/>
                        </pic:nvPicPr>
                        <pic:blipFill>
                          <a:blip r:embed="rId12"/>
                          <a:stretch>
                            <a:fillRect/>
                          </a:stretch>
                        </pic:blipFill>
                        <pic:spPr>
                          <a:xfrm>
                            <a:off x="0" y="0"/>
                            <a:ext cx="2880360" cy="1544955"/>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24层女卫地面返水</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88900</wp:posOffset>
                  </wp:positionH>
                  <wp:positionV relativeFrom="paragraph">
                    <wp:posOffset>104140</wp:posOffset>
                  </wp:positionV>
                  <wp:extent cx="2783840" cy="1572260"/>
                  <wp:effectExtent l="0" t="0" r="16510" b="8890"/>
                  <wp:wrapNone/>
                  <wp:docPr id="58" name="图片_3"/>
                  <wp:cNvGraphicFramePr/>
                  <a:graphic xmlns:a="http://schemas.openxmlformats.org/drawingml/2006/main">
                    <a:graphicData uri="http://schemas.openxmlformats.org/drawingml/2006/picture">
                      <pic:pic xmlns:pic="http://schemas.openxmlformats.org/drawingml/2006/picture">
                        <pic:nvPicPr>
                          <pic:cNvPr id="58" name="图片_3"/>
                          <pic:cNvPicPr/>
                        </pic:nvPicPr>
                        <pic:blipFill>
                          <a:blip r:embed="rId13"/>
                          <a:stretch>
                            <a:fillRect/>
                          </a:stretch>
                        </pic:blipFill>
                        <pic:spPr>
                          <a:xfrm>
                            <a:off x="0" y="0"/>
                            <a:ext cx="2783840" cy="1572260"/>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第一个蹲坑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9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34层男卫地面返水</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85725</wp:posOffset>
                  </wp:positionH>
                  <wp:positionV relativeFrom="paragraph">
                    <wp:posOffset>97155</wp:posOffset>
                  </wp:positionV>
                  <wp:extent cx="2397125" cy="1170940"/>
                  <wp:effectExtent l="0" t="0" r="3175" b="10160"/>
                  <wp:wrapNone/>
                  <wp:docPr id="59" name="图片_6"/>
                  <wp:cNvGraphicFramePr/>
                  <a:graphic xmlns:a="http://schemas.openxmlformats.org/drawingml/2006/main">
                    <a:graphicData uri="http://schemas.openxmlformats.org/drawingml/2006/picture">
                      <pic:pic xmlns:pic="http://schemas.openxmlformats.org/drawingml/2006/picture">
                        <pic:nvPicPr>
                          <pic:cNvPr id="59" name="图片_6"/>
                          <pic:cNvPicPr/>
                        </pic:nvPicPr>
                        <pic:blipFill>
                          <a:blip r:embed="rId14"/>
                          <a:stretch>
                            <a:fillRect/>
                          </a:stretch>
                        </pic:blipFill>
                        <pic:spPr>
                          <a:xfrm>
                            <a:off x="0" y="0"/>
                            <a:ext cx="2397125" cy="1170940"/>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42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19层女卫地面返水</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47625</wp:posOffset>
                  </wp:positionH>
                  <wp:positionV relativeFrom="paragraph">
                    <wp:posOffset>142875</wp:posOffset>
                  </wp:positionV>
                  <wp:extent cx="2416175" cy="1242060"/>
                  <wp:effectExtent l="0" t="0" r="3175" b="15240"/>
                  <wp:wrapNone/>
                  <wp:docPr id="60" name="图片_2"/>
                  <wp:cNvGraphicFramePr/>
                  <a:graphic xmlns:a="http://schemas.openxmlformats.org/drawingml/2006/main">
                    <a:graphicData uri="http://schemas.openxmlformats.org/drawingml/2006/picture">
                      <pic:pic xmlns:pic="http://schemas.openxmlformats.org/drawingml/2006/picture">
                        <pic:nvPicPr>
                          <pic:cNvPr id="60" name="图片_2"/>
                          <pic:cNvPicPr/>
                        </pic:nvPicPr>
                        <pic:blipFill>
                          <a:blip r:embed="rId15"/>
                          <a:stretch>
                            <a:fillRect/>
                          </a:stretch>
                        </pic:blipFill>
                        <pic:spPr>
                          <a:xfrm>
                            <a:off x="0" y="0"/>
                            <a:ext cx="2416175" cy="1242060"/>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56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负一层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消防楼梯1</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15875</wp:posOffset>
                  </wp:positionH>
                  <wp:positionV relativeFrom="paragraph">
                    <wp:posOffset>111760</wp:posOffset>
                  </wp:positionV>
                  <wp:extent cx="2931160" cy="1940560"/>
                  <wp:effectExtent l="0" t="0" r="2540" b="2540"/>
                  <wp:wrapNone/>
                  <wp:docPr id="61" name="图片_6_SpCnt_1"/>
                  <wp:cNvGraphicFramePr/>
                  <a:graphic xmlns:a="http://schemas.openxmlformats.org/drawingml/2006/main">
                    <a:graphicData uri="http://schemas.openxmlformats.org/drawingml/2006/picture">
                      <pic:pic xmlns:pic="http://schemas.openxmlformats.org/drawingml/2006/picture">
                        <pic:nvPicPr>
                          <pic:cNvPr id="61" name="图片_6_SpCnt_1"/>
                          <pic:cNvPicPr/>
                        </pic:nvPicPr>
                        <pic:blipFill>
                          <a:blip r:embed="rId16"/>
                          <a:stretch>
                            <a:fillRect/>
                          </a:stretch>
                        </pic:blipFill>
                        <pic:spPr>
                          <a:xfrm>
                            <a:off x="0" y="0"/>
                            <a:ext cx="2931160" cy="1940560"/>
                          </a:xfrm>
                          <a:prstGeom prst="rect">
                            <a:avLst/>
                          </a:prstGeom>
                          <a:noFill/>
                          <a:ln>
                            <a:noFill/>
                          </a:ln>
                        </pic:spPr>
                      </pic:pic>
                    </a:graphicData>
                  </a:graphic>
                </wp:anchor>
              </w:drawing>
            </w:r>
          </w:p>
        </w:tc>
        <w:tc>
          <w:tcPr>
            <w:tcW w:w="22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消防楼梯2</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135890</wp:posOffset>
                  </wp:positionH>
                  <wp:positionV relativeFrom="paragraph">
                    <wp:posOffset>41275</wp:posOffset>
                  </wp:positionV>
                  <wp:extent cx="2780030" cy="1635125"/>
                  <wp:effectExtent l="0" t="0" r="1270" b="3175"/>
                  <wp:wrapNone/>
                  <wp:docPr id="62" name="图片_7"/>
                  <wp:cNvGraphicFramePr/>
                  <a:graphic xmlns:a="http://schemas.openxmlformats.org/drawingml/2006/main">
                    <a:graphicData uri="http://schemas.openxmlformats.org/drawingml/2006/picture">
                      <pic:pic xmlns:pic="http://schemas.openxmlformats.org/drawingml/2006/picture">
                        <pic:nvPicPr>
                          <pic:cNvPr id="62" name="图片_7"/>
                          <pic:cNvPicPr/>
                        </pic:nvPicPr>
                        <pic:blipFill>
                          <a:blip r:embed="rId17"/>
                          <a:stretch>
                            <a:fillRect/>
                          </a:stretch>
                        </pic:blipFill>
                        <pic:spPr>
                          <a:xfrm>
                            <a:off x="0" y="0"/>
                            <a:ext cx="2780030" cy="1635125"/>
                          </a:xfrm>
                          <a:prstGeom prst="rect">
                            <a:avLst/>
                          </a:prstGeom>
                          <a:noFill/>
                          <a:ln>
                            <a:noFill/>
                          </a:ln>
                        </pic:spPr>
                      </pic:pic>
                    </a:graphicData>
                  </a:graphic>
                </wp:anchor>
              </w:drawing>
            </w:r>
          </w:p>
        </w:tc>
        <w:tc>
          <w:tcPr>
            <w:tcW w:w="2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6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消防楼梯3</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114300</wp:posOffset>
                  </wp:positionH>
                  <wp:positionV relativeFrom="paragraph">
                    <wp:posOffset>45720</wp:posOffset>
                  </wp:positionV>
                  <wp:extent cx="2805430" cy="1610995"/>
                  <wp:effectExtent l="0" t="0" r="13970" b="8255"/>
                  <wp:wrapNone/>
                  <wp:docPr id="63" name="图片_8"/>
                  <wp:cNvGraphicFramePr/>
                  <a:graphic xmlns:a="http://schemas.openxmlformats.org/drawingml/2006/main">
                    <a:graphicData uri="http://schemas.openxmlformats.org/drawingml/2006/picture">
                      <pic:pic xmlns:pic="http://schemas.openxmlformats.org/drawingml/2006/picture">
                        <pic:nvPicPr>
                          <pic:cNvPr id="63" name="图片_8"/>
                          <pic:cNvPicPr/>
                        </pic:nvPicPr>
                        <pic:blipFill>
                          <a:blip r:embed="rId18"/>
                          <a:stretch>
                            <a:fillRect/>
                          </a:stretch>
                        </pic:blipFill>
                        <pic:spPr>
                          <a:xfrm>
                            <a:off x="0" y="0"/>
                            <a:ext cx="2805430" cy="1610995"/>
                          </a:xfrm>
                          <a:prstGeom prst="rect">
                            <a:avLst/>
                          </a:prstGeom>
                          <a:noFill/>
                          <a:ln>
                            <a:noFill/>
                          </a:ln>
                        </pic:spPr>
                      </pic:pic>
                    </a:graphicData>
                  </a:graphic>
                </wp:anchor>
              </w:drawing>
            </w:r>
          </w:p>
        </w:tc>
        <w:tc>
          <w:tcPr>
            <w:tcW w:w="22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38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消防楼梯4</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171450</wp:posOffset>
                  </wp:positionH>
                  <wp:positionV relativeFrom="paragraph">
                    <wp:posOffset>36195</wp:posOffset>
                  </wp:positionV>
                  <wp:extent cx="2767330" cy="1424305"/>
                  <wp:effectExtent l="0" t="0" r="13970" b="4445"/>
                  <wp:wrapNone/>
                  <wp:docPr id="64" name="图片_10"/>
                  <wp:cNvGraphicFramePr/>
                  <a:graphic xmlns:a="http://schemas.openxmlformats.org/drawingml/2006/main">
                    <a:graphicData uri="http://schemas.openxmlformats.org/drawingml/2006/picture">
                      <pic:pic xmlns:pic="http://schemas.openxmlformats.org/drawingml/2006/picture">
                        <pic:nvPicPr>
                          <pic:cNvPr id="64" name="图片_10"/>
                          <pic:cNvPicPr/>
                        </pic:nvPicPr>
                        <pic:blipFill>
                          <a:blip r:embed="rId19"/>
                          <a:stretch>
                            <a:fillRect/>
                          </a:stretch>
                        </pic:blipFill>
                        <pic:spPr>
                          <a:xfrm>
                            <a:off x="0" y="0"/>
                            <a:ext cx="2767330" cy="1424305"/>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8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裙楼一楼北侧路面无排水口，雨天出现积水</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87630</wp:posOffset>
                  </wp:positionH>
                  <wp:positionV relativeFrom="paragraph">
                    <wp:posOffset>60960</wp:posOffset>
                  </wp:positionV>
                  <wp:extent cx="2819400" cy="1430020"/>
                  <wp:effectExtent l="0" t="0" r="0" b="17780"/>
                  <wp:wrapNone/>
                  <wp:docPr id="65" name="图片_11"/>
                  <wp:cNvGraphicFramePr/>
                  <a:graphic xmlns:a="http://schemas.openxmlformats.org/drawingml/2006/main">
                    <a:graphicData uri="http://schemas.openxmlformats.org/drawingml/2006/picture">
                      <pic:pic xmlns:pic="http://schemas.openxmlformats.org/drawingml/2006/picture">
                        <pic:nvPicPr>
                          <pic:cNvPr id="65" name="图片_11"/>
                          <pic:cNvPicPr/>
                        </pic:nvPicPr>
                        <pic:blipFill>
                          <a:blip r:embed="rId20"/>
                          <a:stretch>
                            <a:fillRect/>
                          </a:stretch>
                        </pic:blipFill>
                        <pic:spPr>
                          <a:xfrm>
                            <a:off x="0" y="0"/>
                            <a:ext cx="2819400" cy="1430020"/>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2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1029"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负5层东北机房</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172720</wp:posOffset>
                  </wp:positionV>
                  <wp:extent cx="1378585" cy="1610360"/>
                  <wp:effectExtent l="0" t="0" r="12065" b="8890"/>
                  <wp:wrapNone/>
                  <wp:docPr id="66" name="图片_16"/>
                  <wp:cNvGraphicFramePr/>
                  <a:graphic xmlns:a="http://schemas.openxmlformats.org/drawingml/2006/main">
                    <a:graphicData uri="http://schemas.openxmlformats.org/drawingml/2006/picture">
                      <pic:pic xmlns:pic="http://schemas.openxmlformats.org/drawingml/2006/picture">
                        <pic:nvPicPr>
                          <pic:cNvPr id="66" name="图片_16"/>
                          <pic:cNvPicPr/>
                        </pic:nvPicPr>
                        <pic:blipFill>
                          <a:blip r:embed="rId21"/>
                          <a:stretch>
                            <a:fillRect/>
                          </a:stretch>
                        </pic:blipFill>
                        <pic:spPr>
                          <a:xfrm>
                            <a:off x="0" y="0"/>
                            <a:ext cx="1378585" cy="161036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1552575</wp:posOffset>
                  </wp:positionH>
                  <wp:positionV relativeFrom="paragraph">
                    <wp:posOffset>139700</wp:posOffset>
                  </wp:positionV>
                  <wp:extent cx="1645285" cy="1633220"/>
                  <wp:effectExtent l="0" t="0" r="12065" b="5080"/>
                  <wp:wrapNone/>
                  <wp:docPr id="67" name="图片_12"/>
                  <wp:cNvGraphicFramePr/>
                  <a:graphic xmlns:a="http://schemas.openxmlformats.org/drawingml/2006/main">
                    <a:graphicData uri="http://schemas.openxmlformats.org/drawingml/2006/picture">
                      <pic:pic xmlns:pic="http://schemas.openxmlformats.org/drawingml/2006/picture">
                        <pic:nvPicPr>
                          <pic:cNvPr id="67" name="图片_12"/>
                          <pic:cNvPicPr/>
                        </pic:nvPicPr>
                        <pic:blipFill>
                          <a:blip r:embed="rId22"/>
                          <a:stretch>
                            <a:fillRect/>
                          </a:stretch>
                        </pic:blipFill>
                        <pic:spPr>
                          <a:xfrm>
                            <a:off x="0" y="0"/>
                            <a:ext cx="1645285" cy="1633220"/>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52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41层走廊顶部漏水</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95250</wp:posOffset>
                  </wp:positionH>
                  <wp:positionV relativeFrom="paragraph">
                    <wp:posOffset>95250</wp:posOffset>
                  </wp:positionV>
                  <wp:extent cx="2760345" cy="1429385"/>
                  <wp:effectExtent l="0" t="0" r="1905" b="18415"/>
                  <wp:wrapNone/>
                  <wp:docPr id="68" name="图片_13"/>
                  <wp:cNvGraphicFramePr/>
                  <a:graphic xmlns:a="http://schemas.openxmlformats.org/drawingml/2006/main">
                    <a:graphicData uri="http://schemas.openxmlformats.org/drawingml/2006/picture">
                      <pic:pic xmlns:pic="http://schemas.openxmlformats.org/drawingml/2006/picture">
                        <pic:nvPicPr>
                          <pic:cNvPr id="68" name="图片_13"/>
                          <pic:cNvPicPr/>
                        </pic:nvPicPr>
                        <pic:blipFill>
                          <a:blip r:embed="rId23"/>
                          <a:stretch>
                            <a:fillRect/>
                          </a:stretch>
                        </pic:blipFill>
                        <pic:spPr>
                          <a:xfrm>
                            <a:off x="0" y="0"/>
                            <a:ext cx="2760345" cy="1429385"/>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负二层北侧卷帘门上方</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132080</wp:posOffset>
                  </wp:positionH>
                  <wp:positionV relativeFrom="paragraph">
                    <wp:posOffset>87630</wp:posOffset>
                  </wp:positionV>
                  <wp:extent cx="1372870" cy="1455420"/>
                  <wp:effectExtent l="0" t="0" r="17780" b="11430"/>
                  <wp:wrapNone/>
                  <wp:docPr id="69" name="图片_15"/>
                  <wp:cNvGraphicFramePr/>
                  <a:graphic xmlns:a="http://schemas.openxmlformats.org/drawingml/2006/main">
                    <a:graphicData uri="http://schemas.openxmlformats.org/drawingml/2006/picture">
                      <pic:pic xmlns:pic="http://schemas.openxmlformats.org/drawingml/2006/picture">
                        <pic:nvPicPr>
                          <pic:cNvPr id="69" name="图片_15"/>
                          <pic:cNvPicPr/>
                        </pic:nvPicPr>
                        <pic:blipFill>
                          <a:blip r:embed="rId24"/>
                          <a:stretch>
                            <a:fillRect/>
                          </a:stretch>
                        </pic:blipFill>
                        <pic:spPr>
                          <a:xfrm>
                            <a:off x="0" y="0"/>
                            <a:ext cx="1372870" cy="1455420"/>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52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负二层（邻几便利店下方）</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1517650</wp:posOffset>
                  </wp:positionH>
                  <wp:positionV relativeFrom="paragraph">
                    <wp:posOffset>128270</wp:posOffset>
                  </wp:positionV>
                  <wp:extent cx="1463675" cy="1097280"/>
                  <wp:effectExtent l="0" t="0" r="3175" b="7620"/>
                  <wp:wrapNone/>
                  <wp:docPr id="70" name="图片_21"/>
                  <wp:cNvGraphicFramePr/>
                  <a:graphic xmlns:a="http://schemas.openxmlformats.org/drawingml/2006/main">
                    <a:graphicData uri="http://schemas.openxmlformats.org/drawingml/2006/picture">
                      <pic:pic xmlns:pic="http://schemas.openxmlformats.org/drawingml/2006/picture">
                        <pic:nvPicPr>
                          <pic:cNvPr id="70" name="图片_21"/>
                          <pic:cNvPicPr/>
                        </pic:nvPicPr>
                        <pic:blipFill>
                          <a:blip r:embed="rId25"/>
                          <a:stretch>
                            <a:fillRect/>
                          </a:stretch>
                        </pic:blipFill>
                        <pic:spPr>
                          <a:xfrm>
                            <a:off x="0" y="0"/>
                            <a:ext cx="1463675" cy="10972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100330</wp:posOffset>
                  </wp:positionH>
                  <wp:positionV relativeFrom="paragraph">
                    <wp:posOffset>107950</wp:posOffset>
                  </wp:positionV>
                  <wp:extent cx="1299845" cy="1203960"/>
                  <wp:effectExtent l="0" t="0" r="14605" b="15240"/>
                  <wp:wrapNone/>
                  <wp:docPr id="71" name="图片_20"/>
                  <wp:cNvGraphicFramePr/>
                  <a:graphic xmlns:a="http://schemas.openxmlformats.org/drawingml/2006/main">
                    <a:graphicData uri="http://schemas.openxmlformats.org/drawingml/2006/picture">
                      <pic:pic xmlns:pic="http://schemas.openxmlformats.org/drawingml/2006/picture">
                        <pic:nvPicPr>
                          <pic:cNvPr id="71" name="图片_20"/>
                          <pic:cNvPicPr/>
                        </pic:nvPicPr>
                        <pic:blipFill>
                          <a:blip r:embed="rId26"/>
                          <a:stretch>
                            <a:fillRect/>
                          </a:stretch>
                        </pic:blipFill>
                        <pic:spPr>
                          <a:xfrm>
                            <a:off x="0" y="0"/>
                            <a:ext cx="1299845" cy="1203960"/>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8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负一层沙县小吃上方</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1509395</wp:posOffset>
                  </wp:positionH>
                  <wp:positionV relativeFrom="paragraph">
                    <wp:posOffset>36830</wp:posOffset>
                  </wp:positionV>
                  <wp:extent cx="1510030" cy="1372870"/>
                  <wp:effectExtent l="0" t="0" r="13970" b="17780"/>
                  <wp:wrapNone/>
                  <wp:docPr id="72" name="图片_18"/>
                  <wp:cNvGraphicFramePr/>
                  <a:graphic xmlns:a="http://schemas.openxmlformats.org/drawingml/2006/main">
                    <a:graphicData uri="http://schemas.openxmlformats.org/drawingml/2006/picture">
                      <pic:pic xmlns:pic="http://schemas.openxmlformats.org/drawingml/2006/picture">
                        <pic:nvPicPr>
                          <pic:cNvPr id="72" name="图片_18"/>
                          <pic:cNvPicPr/>
                        </pic:nvPicPr>
                        <pic:blipFill>
                          <a:blip r:embed="rId27"/>
                          <a:stretch>
                            <a:fillRect/>
                          </a:stretch>
                        </pic:blipFill>
                        <pic:spPr>
                          <a:xfrm>
                            <a:off x="0" y="0"/>
                            <a:ext cx="1510030" cy="137287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19050</wp:posOffset>
                  </wp:positionH>
                  <wp:positionV relativeFrom="paragraph">
                    <wp:posOffset>74930</wp:posOffset>
                  </wp:positionV>
                  <wp:extent cx="1435100" cy="1276985"/>
                  <wp:effectExtent l="0" t="0" r="12700" b="18415"/>
                  <wp:wrapNone/>
                  <wp:docPr id="73" name="图片_14"/>
                  <wp:cNvGraphicFramePr/>
                  <a:graphic xmlns:a="http://schemas.openxmlformats.org/drawingml/2006/main">
                    <a:graphicData uri="http://schemas.openxmlformats.org/drawingml/2006/picture">
                      <pic:pic xmlns:pic="http://schemas.openxmlformats.org/drawingml/2006/picture">
                        <pic:nvPicPr>
                          <pic:cNvPr id="73" name="图片_14"/>
                          <pic:cNvPicPr/>
                        </pic:nvPicPr>
                        <pic:blipFill>
                          <a:blip r:embed="rId28"/>
                          <a:stretch>
                            <a:fillRect/>
                          </a:stretch>
                        </pic:blipFill>
                        <pic:spPr>
                          <a:xfrm>
                            <a:off x="0" y="0"/>
                            <a:ext cx="1435100" cy="1276985"/>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25"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负一层木桶记入口顶部走廊</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-20955</wp:posOffset>
                  </wp:positionH>
                  <wp:positionV relativeFrom="paragraph">
                    <wp:posOffset>199390</wp:posOffset>
                  </wp:positionV>
                  <wp:extent cx="3068320" cy="1191260"/>
                  <wp:effectExtent l="0" t="0" r="17780" b="8890"/>
                  <wp:wrapNone/>
                  <wp:docPr id="74" name="图片_19"/>
                  <wp:cNvGraphicFramePr/>
                  <a:graphic xmlns:a="http://schemas.openxmlformats.org/drawingml/2006/main">
                    <a:graphicData uri="http://schemas.openxmlformats.org/drawingml/2006/picture">
                      <pic:pic xmlns:pic="http://schemas.openxmlformats.org/drawingml/2006/picture">
                        <pic:nvPicPr>
                          <pic:cNvPr id="74" name="图片_19"/>
                          <pic:cNvPicPr/>
                        </pic:nvPicPr>
                        <pic:blipFill>
                          <a:blip r:embed="rId29"/>
                          <a:stretch>
                            <a:fillRect/>
                          </a:stretch>
                        </pic:blipFill>
                        <pic:spPr>
                          <a:xfrm>
                            <a:off x="0" y="0"/>
                            <a:ext cx="3068320" cy="1191260"/>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28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负一层木桶记包厢内顶部</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76200</wp:posOffset>
                  </wp:positionH>
                  <wp:positionV relativeFrom="paragraph">
                    <wp:posOffset>80010</wp:posOffset>
                  </wp:positionV>
                  <wp:extent cx="2409825" cy="1292225"/>
                  <wp:effectExtent l="0" t="0" r="9525" b="3175"/>
                  <wp:wrapNone/>
                  <wp:docPr id="75" name="图片_23"/>
                  <wp:cNvGraphicFramePr/>
                  <a:graphic xmlns:a="http://schemas.openxmlformats.org/drawingml/2006/main">
                    <a:graphicData uri="http://schemas.openxmlformats.org/drawingml/2006/picture">
                      <pic:pic xmlns:pic="http://schemas.openxmlformats.org/drawingml/2006/picture">
                        <pic:nvPicPr>
                          <pic:cNvPr id="75" name="图片_23"/>
                          <pic:cNvPicPr/>
                        </pic:nvPicPr>
                        <pic:blipFill>
                          <a:blip r:embed="rId30"/>
                          <a:stretch>
                            <a:fillRect/>
                          </a:stretch>
                        </pic:blipFill>
                        <pic:spPr>
                          <a:xfrm>
                            <a:off x="0" y="0"/>
                            <a:ext cx="2409825" cy="1292225"/>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280" w:hRule="atLeast"/>
          <w:jc w:val="center"/>
        </w:trPr>
        <w:tc>
          <w:tcPr>
            <w:tcW w:w="8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10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裙楼四楼酒店西侧顶部</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76200</wp:posOffset>
                  </wp:positionH>
                  <wp:positionV relativeFrom="paragraph">
                    <wp:posOffset>66040</wp:posOffset>
                  </wp:positionV>
                  <wp:extent cx="2934335" cy="1289685"/>
                  <wp:effectExtent l="0" t="0" r="18415" b="5715"/>
                  <wp:wrapNone/>
                  <wp:docPr id="76" name="图片_22"/>
                  <wp:cNvGraphicFramePr/>
                  <a:graphic xmlns:a="http://schemas.openxmlformats.org/drawingml/2006/main">
                    <a:graphicData uri="http://schemas.openxmlformats.org/drawingml/2006/picture">
                      <pic:pic xmlns:pic="http://schemas.openxmlformats.org/drawingml/2006/picture">
                        <pic:nvPicPr>
                          <pic:cNvPr id="76" name="图片_22"/>
                          <pic:cNvPicPr/>
                        </pic:nvPicPr>
                        <pic:blipFill>
                          <a:blip r:embed="rId31"/>
                          <a:stretch>
                            <a:fillRect/>
                          </a:stretch>
                        </pic:blipFill>
                        <pic:spPr>
                          <a:xfrm>
                            <a:off x="0" y="0"/>
                            <a:ext cx="2934335" cy="1289685"/>
                          </a:xfrm>
                          <a:prstGeom prst="rect">
                            <a:avLst/>
                          </a:prstGeom>
                          <a:noFill/>
                          <a:ln>
                            <a:noFill/>
                          </a:ln>
                        </pic:spPr>
                      </pic:pic>
                    </a:graphicData>
                  </a:graphic>
                </wp:anchor>
              </w:drawing>
            </w:r>
          </w:p>
        </w:tc>
        <w:tc>
          <w:tcPr>
            <w:tcW w:w="2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pacing w:val="0"/>
          <w:kern w:val="0"/>
          <w:sz w:val="21"/>
          <w:szCs w:val="21"/>
          <w:highlight w:val="yellow"/>
        </w:rPr>
      </w:pPr>
    </w:p>
    <w:p>
      <w:pPr>
        <w:keepNext w:val="0"/>
        <w:keepLines w:val="0"/>
        <w:pageBreakBefore w:val="0"/>
        <w:widowControl w:val="0"/>
        <w:kinsoku/>
        <w:wordWrap/>
        <w:overflowPunct/>
        <w:topLinePunct w:val="0"/>
        <w:autoSpaceDE/>
        <w:autoSpaceDN/>
        <w:bidi w:val="0"/>
        <w:adjustRightInd/>
        <w:snapToGrid/>
        <w:spacing w:line="360" w:lineRule="auto"/>
        <w:ind w:firstLine="435"/>
        <w:textAlignment w:val="auto"/>
        <w:rPr>
          <w:rFonts w:hint="eastAsia" w:ascii="宋体" w:hAnsi="宋体" w:eastAsia="宋体" w:cs="宋体"/>
          <w:spacing w:val="0"/>
          <w:kern w:val="0"/>
          <w:sz w:val="21"/>
          <w:szCs w:val="21"/>
          <w:highlight w:val="none"/>
        </w:rPr>
      </w:pPr>
      <w:r>
        <w:rPr>
          <w:rFonts w:hint="eastAsia" w:ascii="宋体" w:hAnsi="宋体" w:eastAsia="宋体" w:cs="宋体"/>
          <w:spacing w:val="0"/>
          <w:kern w:val="0"/>
          <w:sz w:val="21"/>
          <w:szCs w:val="21"/>
          <w:highlight w:val="none"/>
        </w:rPr>
        <w:t>2.3服务质量：</w:t>
      </w:r>
      <w:r>
        <w:rPr>
          <w:rFonts w:hint="eastAsia" w:ascii="宋体" w:hAnsi="宋体" w:eastAsia="宋体" w:cs="宋体"/>
          <w:spacing w:val="0"/>
          <w:kern w:val="0"/>
          <w:sz w:val="21"/>
          <w:szCs w:val="21"/>
          <w:highlight w:val="none"/>
          <w:lang w:val="en-US" w:eastAsia="zh-CN"/>
        </w:rPr>
        <w:t>防水维修</w:t>
      </w:r>
      <w:r>
        <w:rPr>
          <w:rFonts w:hint="eastAsia" w:ascii="宋体" w:hAnsi="宋体" w:eastAsia="宋体" w:cs="宋体"/>
          <w:spacing w:val="0"/>
          <w:kern w:val="0"/>
          <w:sz w:val="21"/>
          <w:szCs w:val="21"/>
          <w:highlight w:val="none"/>
        </w:rPr>
        <w:t>工艺应达到国家标准</w:t>
      </w:r>
      <w:r>
        <w:rPr>
          <w:rFonts w:hint="eastAsia" w:ascii="宋体" w:hAnsi="宋体" w:eastAsia="宋体" w:cs="宋体"/>
          <w:spacing w:val="0"/>
          <w:kern w:val="0"/>
          <w:sz w:val="21"/>
          <w:szCs w:val="21"/>
          <w:highlight w:val="none"/>
          <w:lang w:val="en-US" w:eastAsia="zh-CN"/>
        </w:rPr>
        <w:t>或行业标准，</w:t>
      </w:r>
      <w:r>
        <w:rPr>
          <w:rFonts w:hint="eastAsia" w:ascii="宋体" w:hAnsi="宋体" w:eastAsia="宋体" w:cs="宋体"/>
          <w:spacing w:val="0"/>
          <w:kern w:val="0"/>
          <w:sz w:val="21"/>
          <w:szCs w:val="21"/>
          <w:highlight w:val="none"/>
          <w:u w:val="single"/>
        </w:rPr>
        <w:t>保证</w:t>
      </w:r>
      <w:r>
        <w:rPr>
          <w:rFonts w:hint="eastAsia" w:ascii="宋体" w:hAnsi="宋体" w:eastAsia="宋体" w:cs="宋体"/>
          <w:spacing w:val="0"/>
          <w:kern w:val="0"/>
          <w:sz w:val="21"/>
          <w:szCs w:val="21"/>
          <w:highlight w:val="none"/>
          <w:u w:val="single"/>
          <w:lang w:val="en-US" w:eastAsia="zh-CN"/>
        </w:rPr>
        <w:t>房屋无漏水，地面、墙面平整，</w:t>
      </w:r>
      <w:r>
        <w:rPr>
          <w:rFonts w:hint="eastAsia" w:ascii="宋体" w:hAnsi="宋体" w:eastAsia="宋体" w:cs="宋体"/>
          <w:spacing w:val="0"/>
          <w:kern w:val="0"/>
          <w:sz w:val="21"/>
          <w:szCs w:val="21"/>
          <w:highlight w:val="none"/>
          <w:u w:val="single"/>
        </w:rPr>
        <w:t xml:space="preserve">美观 </w:t>
      </w:r>
      <w:r>
        <w:rPr>
          <w:rFonts w:hint="eastAsia" w:ascii="宋体" w:hAnsi="宋体" w:eastAsia="宋体" w:cs="宋体"/>
          <w:spacing w:val="0"/>
          <w:kern w:val="0"/>
          <w:sz w:val="21"/>
          <w:szCs w:val="21"/>
          <w:highlight w:val="none"/>
        </w:rPr>
        <w:t>。</w:t>
      </w:r>
    </w:p>
    <w:p>
      <w:pPr>
        <w:spacing w:line="500" w:lineRule="exact"/>
        <w:rPr>
          <w:rFonts w:hint="eastAsia" w:ascii="宋体" w:hAnsi="宋体" w:eastAsia="宋体" w:cs="宋体"/>
          <w:b/>
          <w:bCs/>
          <w:sz w:val="21"/>
          <w:szCs w:val="21"/>
          <w:lang w:val="zh-CN"/>
        </w:rPr>
      </w:pPr>
      <w:bookmarkStart w:id="31" w:name="_Toc23292"/>
      <w:bookmarkStart w:id="32" w:name="_Toc21631"/>
      <w:bookmarkStart w:id="33" w:name="_Toc21551"/>
      <w:r>
        <w:rPr>
          <w:rFonts w:hint="eastAsia" w:ascii="宋体" w:hAnsi="宋体" w:eastAsia="宋体" w:cs="宋体"/>
          <w:b/>
          <w:bCs/>
          <w:sz w:val="21"/>
          <w:szCs w:val="21"/>
        </w:rPr>
        <w:t>3.</w:t>
      </w:r>
      <w:r>
        <w:rPr>
          <w:rFonts w:hint="eastAsia" w:ascii="宋体" w:hAnsi="宋体" w:eastAsia="宋体" w:cs="宋体"/>
          <w:b/>
          <w:bCs/>
          <w:sz w:val="21"/>
          <w:szCs w:val="21"/>
          <w:lang w:val="zh-CN"/>
        </w:rPr>
        <w:t>价款</w:t>
      </w:r>
      <w:bookmarkEnd w:id="31"/>
      <w:bookmarkEnd w:id="32"/>
      <w:bookmarkEnd w:id="33"/>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sz w:val="21"/>
          <w:szCs w:val="21"/>
        </w:rPr>
        <w:t>本合同</w:t>
      </w:r>
      <w:r>
        <w:rPr>
          <w:rFonts w:hint="eastAsia" w:ascii="宋体" w:hAnsi="宋体" w:eastAsia="宋体" w:cs="宋体"/>
          <w:sz w:val="21"/>
          <w:szCs w:val="21"/>
          <w:lang w:val="en-US" w:eastAsia="zh-CN"/>
        </w:rPr>
        <w:t>含税</w:t>
      </w:r>
      <w:r>
        <w:rPr>
          <w:rFonts w:hint="eastAsia" w:ascii="宋体" w:hAnsi="宋体" w:eastAsia="宋体" w:cs="宋体"/>
          <w:sz w:val="21"/>
          <w:szCs w:val="21"/>
        </w:rPr>
        <w:t>总价为：￥</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（大写：人民币</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元）。</w:t>
      </w:r>
      <w:bookmarkStart w:id="34" w:name="_Toc1814"/>
      <w:bookmarkStart w:id="35" w:name="_Toc10340"/>
      <w:bookmarkStart w:id="36" w:name="_Toc22618"/>
      <w:r>
        <w:rPr>
          <w:rFonts w:hint="eastAsia" w:ascii="宋体" w:hAnsi="宋体" w:eastAsia="宋体" w:cs="宋体"/>
          <w:bCs/>
          <w:color w:val="auto"/>
          <w:sz w:val="21"/>
          <w:szCs w:val="21"/>
          <w:highlight w:val="none"/>
          <w:lang w:val="en-US" w:eastAsia="zh-CN"/>
        </w:rPr>
        <w:t>分项报价表中列明每项的综合单价，综合单价作为本项目据实结算的依据。本合同综合单价一次性包死，固定不变，不因包括市场价格涨落、履行期调整等任何因素而调整。合同单价包括但不限于材料费、人工费、运费、包装费、安装调试费、利润、税费等乙方为履行本合同项下全部义务所需的所有费用。除此之外，甲方无需就本合同项下服务向乙方或第三方支付任何其他费用；分项报价见附件1。</w:t>
      </w:r>
    </w:p>
    <w:p>
      <w:pPr>
        <w:spacing w:line="500" w:lineRule="exact"/>
        <w:ind w:firstLine="36" w:firstLineChars="17"/>
        <w:rPr>
          <w:rFonts w:hint="eastAsia" w:ascii="宋体" w:hAnsi="宋体" w:eastAsia="宋体" w:cs="宋体"/>
          <w:b/>
          <w:bCs/>
          <w:sz w:val="21"/>
          <w:szCs w:val="21"/>
          <w:lang w:val="zh-CN"/>
        </w:rPr>
      </w:pPr>
      <w:r>
        <w:rPr>
          <w:rFonts w:hint="eastAsia" w:ascii="宋体" w:hAnsi="宋体" w:eastAsia="宋体" w:cs="宋体"/>
          <w:b/>
          <w:bCs/>
          <w:sz w:val="21"/>
          <w:szCs w:val="21"/>
        </w:rPr>
        <w:t>4.</w:t>
      </w:r>
      <w:r>
        <w:rPr>
          <w:rFonts w:hint="eastAsia" w:ascii="宋体" w:hAnsi="宋体" w:eastAsia="宋体" w:cs="宋体"/>
          <w:b/>
          <w:bCs/>
          <w:sz w:val="21"/>
          <w:szCs w:val="21"/>
          <w:lang w:val="zh-CN"/>
        </w:rPr>
        <w:t>付款方式和发票开具方式</w:t>
      </w:r>
      <w:bookmarkEnd w:id="34"/>
      <w:bookmarkEnd w:id="35"/>
      <w:bookmarkEnd w:id="36"/>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rPr>
        <w:t>4.1付款方式：</w:t>
      </w:r>
      <w:r>
        <w:rPr>
          <w:rFonts w:hint="eastAsia" w:ascii="宋体" w:hAnsi="宋体" w:eastAsia="宋体" w:cs="宋体"/>
          <w:sz w:val="21"/>
          <w:szCs w:val="21"/>
          <w:u w:val="single"/>
        </w:rPr>
        <w:t xml:space="preserve">  对公转账  </w:t>
      </w:r>
      <w:r>
        <w:rPr>
          <w:rFonts w:hint="eastAsia" w:ascii="宋体" w:hAnsi="宋体" w:eastAsia="宋体" w:cs="宋体"/>
          <w:sz w:val="21"/>
          <w:szCs w:val="21"/>
        </w:rPr>
        <w:t>；</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rPr>
        <w:t>4.2发票开具方式：</w:t>
      </w:r>
      <w:r>
        <w:rPr>
          <w:rFonts w:hint="eastAsia" w:ascii="宋体" w:hAnsi="宋体" w:eastAsia="宋体" w:cs="宋体"/>
          <w:sz w:val="21"/>
          <w:szCs w:val="21"/>
          <w:u w:val="single"/>
        </w:rPr>
        <w:t xml:space="preserve"> 提供电子</w:t>
      </w:r>
      <w:r>
        <w:rPr>
          <w:rFonts w:hint="eastAsia" w:ascii="宋体" w:hAnsi="宋体" w:eastAsia="宋体" w:cs="宋体"/>
          <w:sz w:val="21"/>
          <w:szCs w:val="21"/>
          <w:u w:val="single"/>
          <w:lang w:val="en-US" w:eastAsia="zh-CN"/>
        </w:rPr>
        <w:t>增值税专用</w:t>
      </w:r>
      <w:r>
        <w:rPr>
          <w:rFonts w:hint="eastAsia" w:ascii="宋体" w:hAnsi="宋体" w:eastAsia="宋体" w:cs="宋体"/>
          <w:sz w:val="21"/>
          <w:szCs w:val="21"/>
          <w:u w:val="single"/>
        </w:rPr>
        <w:t xml:space="preserve">发票 </w:t>
      </w:r>
      <w:r>
        <w:rPr>
          <w:rFonts w:hint="eastAsia" w:ascii="宋体" w:hAnsi="宋体" w:eastAsia="宋体" w:cs="宋体"/>
          <w:sz w:val="21"/>
          <w:szCs w:val="21"/>
        </w:rPr>
        <w:t>。</w:t>
      </w:r>
    </w:p>
    <w:p>
      <w:pPr>
        <w:spacing w:line="500" w:lineRule="exact"/>
        <w:ind w:firstLine="43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4.3</w:t>
      </w:r>
      <w:r>
        <w:rPr>
          <w:rFonts w:hint="eastAsia" w:ascii="宋体" w:hAnsi="宋体" w:eastAsia="宋体" w:cs="宋体"/>
          <w:sz w:val="21"/>
          <w:szCs w:val="21"/>
        </w:rPr>
        <w:t>经甲方验收合格</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甲方收到乙方开具的符合规范的增值税专用发票后30个工作日付清,履约保证金自动转为质保金。甲方未收到发票，或收到的发票不符合规范的，甲方无需付款，且不承担迟延付款的任何责任。</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lang w:val="en-US" w:eastAsia="zh-CN"/>
        </w:rPr>
        <w:t xml:space="preserve">4.4 </w:t>
      </w:r>
      <w:r>
        <w:rPr>
          <w:rFonts w:hint="eastAsia" w:ascii="宋体" w:hAnsi="宋体" w:eastAsia="宋体" w:cs="宋体"/>
          <w:sz w:val="21"/>
          <w:szCs w:val="21"/>
        </w:rPr>
        <w:t>乙方指定收款账户如下：</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rPr>
        <w:t>开户名称：</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rPr>
        <w:t xml:space="preserve">开 户 行： </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rPr>
        <w:t xml:space="preserve">账    号： </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lang w:val="en-US" w:eastAsia="zh-CN"/>
        </w:rPr>
        <w:t xml:space="preserve">4.5 </w:t>
      </w:r>
      <w:r>
        <w:rPr>
          <w:rFonts w:hint="eastAsia" w:ascii="宋体" w:hAnsi="宋体" w:eastAsia="宋体" w:cs="宋体"/>
          <w:sz w:val="21"/>
          <w:szCs w:val="21"/>
        </w:rPr>
        <w:t>乙方保证提供的账户信息准确无误，乙方账户信息如有变更，应在合同规定的付款时间基础上至少提前7日以书面方式通知甲方。如乙方未按时通知或通知有误而导致甲方延期付款或无法转账的，甲方不承担任何责任。</w:t>
      </w:r>
    </w:p>
    <w:p>
      <w:pPr>
        <w:spacing w:line="500" w:lineRule="exact"/>
        <w:ind w:firstLine="43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4.6 </w:t>
      </w:r>
      <w:r>
        <w:rPr>
          <w:rFonts w:hint="eastAsia" w:ascii="宋体" w:hAnsi="宋体" w:eastAsia="宋体" w:cs="宋体"/>
          <w:sz w:val="21"/>
          <w:szCs w:val="21"/>
        </w:rPr>
        <w:t>乙方发生账户信息变更时，应以商函、申请书等纸质形式（须盖收款方公章）申请变更。否则甲方按合同约定账户进行支付。</w:t>
      </w:r>
    </w:p>
    <w:p>
      <w:pPr>
        <w:spacing w:line="500" w:lineRule="exact"/>
        <w:rPr>
          <w:rFonts w:hint="eastAsia" w:ascii="宋体" w:hAnsi="宋体" w:eastAsia="宋体" w:cs="宋体"/>
          <w:b/>
          <w:bCs/>
          <w:sz w:val="21"/>
          <w:szCs w:val="21"/>
          <w:lang w:val="zh-CN"/>
        </w:rPr>
      </w:pPr>
      <w:bookmarkStart w:id="37" w:name="_Toc2846"/>
      <w:bookmarkStart w:id="38" w:name="_Toc19304"/>
      <w:bookmarkStart w:id="39" w:name="_Toc32071"/>
      <w:r>
        <w:rPr>
          <w:rFonts w:hint="eastAsia" w:ascii="宋体" w:hAnsi="宋体" w:eastAsia="宋体" w:cs="宋体"/>
          <w:b/>
          <w:bCs/>
          <w:sz w:val="21"/>
          <w:szCs w:val="21"/>
          <w:lang w:val="zh-CN"/>
        </w:rPr>
        <w:t>5.服务期限、地点和方式</w:t>
      </w:r>
      <w:bookmarkEnd w:id="37"/>
      <w:bookmarkEnd w:id="38"/>
      <w:bookmarkEnd w:id="39"/>
    </w:p>
    <w:p>
      <w:pPr>
        <w:spacing w:line="360" w:lineRule="auto"/>
        <w:ind w:firstLine="420" w:firstLineChars="200"/>
        <w:rPr>
          <w:rFonts w:hint="eastAsia" w:ascii="宋体" w:hAnsi="宋体" w:eastAsia="宋体" w:cs="宋体"/>
          <w:sz w:val="21"/>
          <w:szCs w:val="21"/>
          <w:u w:val="single"/>
        </w:rPr>
      </w:pPr>
      <w:r>
        <w:rPr>
          <w:rFonts w:hint="eastAsia" w:ascii="宋体" w:hAnsi="宋体" w:eastAsia="宋体" w:cs="宋体"/>
          <w:sz w:val="21"/>
          <w:szCs w:val="21"/>
        </w:rPr>
        <w:t>5.1服务期限：</w:t>
      </w:r>
      <w:r>
        <w:rPr>
          <w:rFonts w:hint="eastAsia" w:ascii="宋体" w:hAnsi="宋体" w:eastAsia="宋体" w:cs="宋体"/>
          <w:sz w:val="21"/>
          <w:szCs w:val="21"/>
          <w:highlight w:val="none"/>
          <w:u w:val="single"/>
          <w:lang w:val="en-US" w:eastAsia="zh-CN"/>
        </w:rPr>
        <w:t>接到甲方通知20个工作日完成</w:t>
      </w:r>
      <w:r>
        <w:rPr>
          <w:rFonts w:hint="eastAsia" w:ascii="宋体" w:hAnsi="宋体" w:eastAsia="宋体" w:cs="宋体"/>
          <w:sz w:val="21"/>
          <w:szCs w:val="21"/>
        </w:rPr>
        <w:t>；</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rPr>
        <w:t>5.2服务地点：</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新交通大厦 </w:t>
      </w:r>
      <w:r>
        <w:rPr>
          <w:rFonts w:hint="eastAsia" w:ascii="宋体" w:hAnsi="宋体" w:eastAsia="宋体" w:cs="宋体"/>
          <w:sz w:val="21"/>
          <w:szCs w:val="21"/>
        </w:rPr>
        <w:t>；</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rPr>
        <w:t>5.3服务方式：</w:t>
      </w:r>
      <w:r>
        <w:rPr>
          <w:rFonts w:hint="eastAsia" w:ascii="宋体" w:hAnsi="宋体" w:eastAsia="宋体" w:cs="宋体"/>
          <w:sz w:val="21"/>
          <w:szCs w:val="21"/>
          <w:u w:val="single"/>
        </w:rPr>
        <w:t xml:space="preserve"> 现场</w:t>
      </w:r>
      <w:r>
        <w:rPr>
          <w:rFonts w:hint="eastAsia" w:ascii="宋体" w:hAnsi="宋体" w:eastAsia="宋体" w:cs="宋体"/>
          <w:sz w:val="21"/>
          <w:szCs w:val="21"/>
          <w:u w:val="single"/>
          <w:lang w:eastAsia="zh-CN"/>
        </w:rPr>
        <w:t>维修</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pPr>
        <w:spacing w:line="500" w:lineRule="exact"/>
        <w:rPr>
          <w:rFonts w:hint="eastAsia" w:ascii="宋体" w:hAnsi="宋体" w:eastAsia="宋体" w:cs="宋体"/>
          <w:b/>
          <w:bCs/>
          <w:sz w:val="21"/>
          <w:szCs w:val="21"/>
          <w:lang w:val="zh-CN"/>
        </w:rPr>
      </w:pPr>
      <w:r>
        <w:rPr>
          <w:rFonts w:hint="eastAsia" w:ascii="宋体" w:hAnsi="宋体" w:eastAsia="宋体" w:cs="宋体"/>
          <w:b/>
          <w:bCs/>
          <w:sz w:val="21"/>
          <w:szCs w:val="21"/>
          <w:lang w:val="en-US" w:eastAsia="zh-CN"/>
        </w:rPr>
        <w:t>6.</w:t>
      </w:r>
      <w:r>
        <w:rPr>
          <w:rFonts w:hint="eastAsia" w:ascii="宋体" w:hAnsi="宋体" w:eastAsia="宋体" w:cs="宋体"/>
          <w:b/>
          <w:bCs/>
          <w:sz w:val="21"/>
          <w:szCs w:val="21"/>
          <w:lang w:val="zh-CN"/>
        </w:rPr>
        <w:t>质量保修期</w:t>
      </w:r>
    </w:p>
    <w:p>
      <w:pPr>
        <w:spacing w:line="500" w:lineRule="exact"/>
        <w:ind w:firstLine="435"/>
        <w:rPr>
          <w:rFonts w:hint="eastAsia" w:ascii="宋体" w:hAnsi="宋体" w:eastAsia="宋体" w:cs="宋体"/>
          <w:b w:val="0"/>
          <w:bCs w:val="0"/>
          <w:color w:val="auto"/>
          <w:sz w:val="21"/>
          <w:szCs w:val="21"/>
          <w:highlight w:val="yellow"/>
        </w:rPr>
      </w:pPr>
      <w:r>
        <w:rPr>
          <w:rFonts w:hint="eastAsia" w:ascii="宋体" w:hAnsi="宋体" w:eastAsia="宋体" w:cs="宋体"/>
          <w:b w:val="0"/>
          <w:bCs w:val="0"/>
          <w:color w:val="auto"/>
          <w:sz w:val="21"/>
          <w:szCs w:val="21"/>
          <w:lang w:val="zh-CN"/>
        </w:rPr>
        <w:t>质量保修期</w:t>
      </w:r>
      <w:r>
        <w:rPr>
          <w:rFonts w:hint="eastAsia" w:ascii="宋体" w:hAnsi="宋体" w:eastAsia="宋体" w:cs="宋体"/>
          <w:b w:val="0"/>
          <w:bCs w:val="0"/>
          <w:color w:val="auto"/>
          <w:sz w:val="21"/>
          <w:szCs w:val="21"/>
          <w:lang w:val="en-US" w:eastAsia="zh-CN"/>
        </w:rPr>
        <w:t>为</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年；质量保修期自</w:t>
      </w:r>
      <w:r>
        <w:rPr>
          <w:rFonts w:hint="eastAsia" w:ascii="宋体" w:hAnsi="宋体" w:eastAsia="宋体" w:cs="宋体"/>
          <w:b w:val="0"/>
          <w:bCs w:val="0"/>
          <w:color w:val="auto"/>
          <w:sz w:val="21"/>
          <w:szCs w:val="21"/>
          <w:highlight w:val="none"/>
          <w:lang w:val="en-US" w:eastAsia="zh-CN"/>
        </w:rPr>
        <w:t>甲方对维修</w:t>
      </w:r>
      <w:r>
        <w:rPr>
          <w:rFonts w:hint="eastAsia" w:ascii="宋体" w:hAnsi="宋体" w:eastAsia="宋体" w:cs="宋体"/>
          <w:b w:val="0"/>
          <w:bCs w:val="0"/>
          <w:color w:val="auto"/>
          <w:sz w:val="21"/>
          <w:szCs w:val="21"/>
          <w:highlight w:val="none"/>
        </w:rPr>
        <w:t>验收合格之日起计算。</w:t>
      </w:r>
    </w:p>
    <w:p>
      <w:pPr>
        <w:spacing w:line="500" w:lineRule="exact"/>
        <w:rPr>
          <w:rFonts w:hint="eastAsia" w:ascii="宋体" w:hAnsi="宋体" w:eastAsia="宋体" w:cs="宋体"/>
          <w:b/>
          <w:bCs/>
          <w:sz w:val="21"/>
          <w:szCs w:val="21"/>
          <w:lang w:val="zh-CN"/>
        </w:rPr>
      </w:pPr>
      <w:bookmarkStart w:id="40" w:name="_Toc19554"/>
      <w:bookmarkStart w:id="41" w:name="_Toc21423"/>
      <w:bookmarkStart w:id="42" w:name="_Toc27250"/>
      <w:r>
        <w:rPr>
          <w:rFonts w:hint="eastAsia" w:ascii="宋体" w:hAnsi="宋体" w:eastAsia="宋体" w:cs="宋体"/>
          <w:b/>
          <w:bCs/>
          <w:sz w:val="21"/>
          <w:szCs w:val="21"/>
          <w:lang w:val="en-US" w:eastAsia="zh-CN"/>
        </w:rPr>
        <w:t>7</w:t>
      </w:r>
      <w:r>
        <w:rPr>
          <w:rFonts w:hint="eastAsia" w:ascii="宋体" w:hAnsi="宋体" w:eastAsia="宋体" w:cs="宋体"/>
          <w:b/>
          <w:bCs/>
          <w:sz w:val="21"/>
          <w:szCs w:val="21"/>
          <w:lang w:val="zh-CN"/>
        </w:rPr>
        <w:t>.违约责任</w:t>
      </w:r>
      <w:bookmarkEnd w:id="40"/>
      <w:bookmarkEnd w:id="41"/>
      <w:bookmarkEnd w:id="42"/>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.1除不可抗力外，如果乙方没有按照本合同约定的期限、地点和方式履行服务内容的，每逾期1日，甲方有权按照合同总价款的万分之五向乙方主张违约金，逾期超过15日的，甲方有权单方面解除本合同；</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.2除不可抗力外，如果甲方没有按照本合同约定的付款方式付款，那么乙方可要求甲方支付违约金，违约金按每迟延付款一日的应付而未付款的</w:t>
      </w:r>
      <w:r>
        <w:rPr>
          <w:rFonts w:hint="eastAsia" w:ascii="宋体" w:hAnsi="宋体" w:eastAsia="宋体" w:cs="宋体"/>
          <w:sz w:val="21"/>
          <w:szCs w:val="21"/>
          <w:u w:val="single"/>
        </w:rPr>
        <w:t>万分之</w:t>
      </w:r>
      <w:r>
        <w:rPr>
          <w:rFonts w:hint="eastAsia" w:ascii="宋体" w:hAnsi="宋体" w:eastAsia="宋体" w:cs="宋体"/>
          <w:sz w:val="21"/>
          <w:szCs w:val="21"/>
          <w:u w:val="single"/>
          <w:lang w:val="en-US" w:eastAsia="zh-CN"/>
        </w:rPr>
        <w:t>一</w:t>
      </w:r>
      <w:r>
        <w:rPr>
          <w:rFonts w:hint="eastAsia" w:ascii="宋体" w:hAnsi="宋体" w:eastAsia="宋体" w:cs="宋体"/>
          <w:sz w:val="21"/>
          <w:szCs w:val="21"/>
        </w:rPr>
        <w:t>计算，最高限额为本合同总价的</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00" w:lineRule="exact"/>
        <w:ind w:firstLine="435"/>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r>
        <w:rPr>
          <w:rFonts w:hint="eastAsia" w:ascii="宋体" w:hAnsi="宋体" w:eastAsia="宋体" w:cs="宋体"/>
          <w:sz w:val="21"/>
          <w:szCs w:val="21"/>
        </w:rPr>
        <w:t>.4</w:t>
      </w:r>
      <w:r>
        <w:rPr>
          <w:rFonts w:hint="eastAsia" w:ascii="宋体" w:hAnsi="宋体" w:eastAsia="宋体" w:cs="宋体"/>
          <w:kern w:val="0"/>
          <w:sz w:val="21"/>
          <w:szCs w:val="21"/>
        </w:rPr>
        <w:t>乙方在履行本协议期间发生一切工伤事故、安全事故等均由乙方负责处理并承担全部损失；若乙方给</w:t>
      </w:r>
      <w:r>
        <w:rPr>
          <w:rFonts w:hint="eastAsia" w:ascii="宋体" w:hAnsi="宋体" w:eastAsia="宋体" w:cs="宋体"/>
          <w:kern w:val="0"/>
          <w:sz w:val="21"/>
          <w:szCs w:val="21"/>
          <w:lang w:val="en-US" w:eastAsia="zh-CN"/>
        </w:rPr>
        <w:t>甲方或</w:t>
      </w:r>
      <w:r>
        <w:rPr>
          <w:rFonts w:hint="eastAsia" w:ascii="宋体" w:hAnsi="宋体" w:eastAsia="宋体" w:cs="宋体"/>
          <w:kern w:val="0"/>
          <w:sz w:val="21"/>
          <w:szCs w:val="21"/>
        </w:rPr>
        <w:t>第三方造成人身损害、财产损失的，一切责任及费用均由乙方承担。</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.6如果出现监督管理部门在处理投诉事项期间，书面通知甲方暂停采购活动的情形，或者询问或质疑事项可能影响成交结果的，导致甲方中止履行合同的情形，均不视为甲方违约。</w:t>
      </w:r>
    </w:p>
    <w:p>
      <w:pPr>
        <w:spacing w:line="500" w:lineRule="exact"/>
        <w:ind w:firstLine="435"/>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7</w:t>
      </w:r>
      <w:r>
        <w:rPr>
          <w:rFonts w:hint="eastAsia" w:ascii="宋体" w:hAnsi="宋体" w:eastAsia="宋体" w:cs="宋体"/>
          <w:kern w:val="2"/>
          <w:sz w:val="21"/>
          <w:szCs w:val="21"/>
        </w:rPr>
        <w:t>.7未经甲方许可，乙方不得擅自变更项目负责人以及项目组服务人员，如乙方未经甲方许可擅自变更项目负责人的，乙方应当向甲方支付违约金</w:t>
      </w:r>
      <w:r>
        <w:rPr>
          <w:rFonts w:hint="eastAsia" w:ascii="宋体" w:hAnsi="宋体" w:eastAsia="宋体" w:cs="宋体"/>
          <w:kern w:val="2"/>
          <w:sz w:val="21"/>
          <w:szCs w:val="21"/>
          <w:lang w:val="en-US" w:eastAsia="zh-CN"/>
        </w:rPr>
        <w:t>2</w:t>
      </w:r>
      <w:r>
        <w:rPr>
          <w:rFonts w:hint="eastAsia" w:ascii="宋体" w:hAnsi="宋体" w:eastAsia="宋体" w:cs="宋体"/>
          <w:kern w:val="2"/>
          <w:sz w:val="21"/>
          <w:szCs w:val="21"/>
        </w:rPr>
        <w:t>000元/人/次；如乙方未经甲方许可擅自变更项目组服务人员的，乙方应当向甲方支付违约金</w:t>
      </w:r>
      <w:r>
        <w:rPr>
          <w:rFonts w:hint="eastAsia" w:ascii="宋体" w:hAnsi="宋体" w:eastAsia="宋体" w:cs="宋体"/>
          <w:kern w:val="2"/>
          <w:sz w:val="21"/>
          <w:szCs w:val="21"/>
          <w:lang w:val="en-US" w:eastAsia="zh-CN"/>
        </w:rPr>
        <w:t>1</w:t>
      </w:r>
      <w:r>
        <w:rPr>
          <w:rFonts w:hint="eastAsia" w:ascii="宋体" w:hAnsi="宋体" w:eastAsia="宋体" w:cs="宋体"/>
          <w:kern w:val="2"/>
          <w:sz w:val="21"/>
          <w:szCs w:val="21"/>
        </w:rPr>
        <w:t>000元/人/次。</w:t>
      </w:r>
    </w:p>
    <w:p>
      <w:pPr>
        <w:spacing w:line="500" w:lineRule="exact"/>
        <w:ind w:firstLine="435"/>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7</w:t>
      </w:r>
      <w:r>
        <w:rPr>
          <w:rFonts w:hint="eastAsia" w:ascii="宋体" w:hAnsi="宋体" w:eastAsia="宋体" w:cs="宋体"/>
          <w:kern w:val="2"/>
          <w:sz w:val="21"/>
          <w:szCs w:val="21"/>
        </w:rPr>
        <w:t>.8 因乙方原因导致本合同解除的，乙方应当退还甲方已经支付的货款，且乙方应当按照合同总价款的20%向甲方支付违约金，违约金不足以弥补甲方损失的，乙方应当赔偿甲方因此遭受的损失。</w:t>
      </w:r>
    </w:p>
    <w:p>
      <w:pPr>
        <w:adjustRightInd w:val="0"/>
        <w:snapToGrid w:val="0"/>
        <w:spacing w:line="500" w:lineRule="exact"/>
        <w:ind w:firstLine="420" w:firstLineChars="200"/>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7</w:t>
      </w:r>
      <w:r>
        <w:rPr>
          <w:rFonts w:hint="eastAsia" w:ascii="宋体" w:hAnsi="宋体" w:eastAsia="宋体" w:cs="宋体"/>
          <w:kern w:val="2"/>
          <w:sz w:val="21"/>
          <w:szCs w:val="21"/>
        </w:rPr>
        <w:t xml:space="preserve">.9 </w:t>
      </w:r>
      <w:r>
        <w:rPr>
          <w:rFonts w:hint="eastAsia" w:asciiTheme="minorEastAsia" w:hAnsiTheme="minorEastAsia" w:eastAsiaTheme="minorEastAsia" w:cstheme="minorEastAsia"/>
          <w:color w:val="000000"/>
          <w:szCs w:val="21"/>
        </w:rPr>
        <w:t>乙方违反本合同约定的，乙方除应赔偿给甲方造成的直接损失外，还应赔偿乙方为维护自身合法权益而支出的包括但不限于诉讼费、律师费、差旅费、文印费、诉讼保全费、保险费、公告费、公证费、鉴定费、审计费、评估费等一切支出。</w:t>
      </w:r>
    </w:p>
    <w:p>
      <w:pPr>
        <w:spacing w:line="500" w:lineRule="exact"/>
        <w:ind w:firstLine="435"/>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7</w:t>
      </w:r>
      <w:r>
        <w:rPr>
          <w:rFonts w:hint="eastAsia" w:ascii="宋体" w:hAnsi="宋体" w:eastAsia="宋体" w:cs="宋体"/>
          <w:kern w:val="2"/>
          <w:sz w:val="21"/>
          <w:szCs w:val="21"/>
        </w:rPr>
        <w:t>.10 对于乙方在履行服务过程中应当向甲方缴纳的违约金、赔偿金等各项费用，甲方有权直接从应当支付给乙方的合同款中扣除。</w:t>
      </w:r>
    </w:p>
    <w:p>
      <w:pPr>
        <w:spacing w:line="500" w:lineRule="exact"/>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8.履约保证金</w:t>
      </w:r>
    </w:p>
    <w:p>
      <w:pPr>
        <w:spacing w:line="500" w:lineRule="exact"/>
        <w:ind w:firstLine="420" w:firstLineChars="200"/>
        <w:outlineLvl w:val="9"/>
        <w:rPr>
          <w:rFonts w:hint="eastAsia" w:ascii="宋体" w:hAnsi="宋体" w:eastAsia="宋体" w:cs="宋体"/>
          <w:color w:val="000000"/>
          <w:kern w:val="0"/>
          <w:sz w:val="21"/>
          <w:szCs w:val="21"/>
          <w:u w:val="single"/>
          <w:lang w:eastAsia="zh-CN"/>
        </w:rPr>
      </w:pPr>
      <w:r>
        <w:rPr>
          <w:rFonts w:hint="eastAsia" w:ascii="宋体" w:hAnsi="宋体" w:eastAsia="宋体" w:cs="宋体"/>
          <w:color w:val="000000"/>
          <w:kern w:val="0"/>
          <w:sz w:val="21"/>
          <w:szCs w:val="21"/>
          <w:lang w:val="en-US" w:eastAsia="zh-CN"/>
        </w:rPr>
        <w:t>8.1 乙方</w:t>
      </w:r>
      <w:r>
        <w:rPr>
          <w:rFonts w:hint="eastAsia" w:ascii="宋体" w:hAnsi="宋体" w:eastAsia="宋体" w:cs="宋体"/>
          <w:color w:val="000000"/>
          <w:kern w:val="0"/>
          <w:sz w:val="21"/>
          <w:szCs w:val="21"/>
        </w:rPr>
        <w:t>合同签订时，须交合同总价的</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u w:val="single"/>
          <w:lang w:val="en-US" w:eastAsia="zh-CN"/>
        </w:rPr>
        <w:t>10</w:t>
      </w:r>
      <w:r>
        <w:rPr>
          <w:rFonts w:hint="eastAsia" w:ascii="宋体" w:hAnsi="宋体" w:eastAsia="宋体" w:cs="宋体"/>
          <w:color w:val="000000"/>
          <w:kern w:val="0"/>
          <w:sz w:val="21"/>
          <w:szCs w:val="21"/>
          <w:u w:val="single"/>
        </w:rPr>
        <w:t xml:space="preserve">% </w:t>
      </w:r>
      <w:r>
        <w:rPr>
          <w:rFonts w:hint="eastAsia" w:ascii="宋体" w:hAnsi="宋体" w:eastAsia="宋体" w:cs="宋体"/>
          <w:color w:val="000000"/>
          <w:kern w:val="0"/>
          <w:sz w:val="21"/>
          <w:szCs w:val="21"/>
        </w:rPr>
        <w:t>作为合同的履约保证金，</w:t>
      </w:r>
      <w:r>
        <w:rPr>
          <w:rFonts w:hint="eastAsia" w:ascii="宋体" w:hAnsi="宋体" w:eastAsia="宋体" w:cs="宋体"/>
          <w:color w:val="000000"/>
          <w:kern w:val="0"/>
          <w:sz w:val="21"/>
          <w:szCs w:val="21"/>
          <w:u w:val="single"/>
          <w:lang w:val="en-US" w:eastAsia="zh-CN"/>
        </w:rPr>
        <w:t xml:space="preserve">     </w:t>
      </w:r>
      <w:r>
        <w:rPr>
          <w:rFonts w:hint="eastAsia" w:ascii="宋体" w:hAnsi="宋体" w:eastAsia="宋体" w:cs="宋体"/>
          <w:color w:val="000000"/>
          <w:kern w:val="0"/>
          <w:sz w:val="21"/>
          <w:szCs w:val="21"/>
        </w:rPr>
        <w:t>(人民币),收受人为</w:t>
      </w:r>
      <w:r>
        <w:rPr>
          <w:rFonts w:hint="eastAsia" w:ascii="宋体" w:hAnsi="宋体" w:eastAsia="宋体" w:cs="宋体"/>
          <w:color w:val="000000"/>
          <w:kern w:val="0"/>
          <w:sz w:val="21"/>
          <w:szCs w:val="21"/>
          <w:u w:val="single"/>
        </w:rPr>
        <w:t>合肥</w:t>
      </w:r>
      <w:r>
        <w:rPr>
          <w:rFonts w:hint="eastAsia" w:ascii="宋体" w:hAnsi="宋体" w:eastAsia="宋体" w:cs="宋体"/>
          <w:color w:val="000000"/>
          <w:kern w:val="0"/>
          <w:sz w:val="21"/>
          <w:szCs w:val="21"/>
          <w:u w:val="single"/>
          <w:lang w:val="en-US" w:eastAsia="zh-CN"/>
        </w:rPr>
        <w:t>文旅轨道物业服务</w:t>
      </w:r>
      <w:r>
        <w:rPr>
          <w:rFonts w:hint="eastAsia" w:ascii="宋体" w:hAnsi="宋体" w:eastAsia="宋体" w:cs="宋体"/>
          <w:color w:val="000000"/>
          <w:kern w:val="0"/>
          <w:sz w:val="21"/>
          <w:szCs w:val="21"/>
          <w:u w:val="single"/>
        </w:rPr>
        <w:t>有限公司</w:t>
      </w:r>
      <w:r>
        <w:rPr>
          <w:rFonts w:hint="eastAsia" w:ascii="宋体" w:hAnsi="宋体" w:eastAsia="宋体" w:cs="宋体"/>
          <w:color w:val="000000"/>
          <w:kern w:val="0"/>
          <w:sz w:val="21"/>
          <w:szCs w:val="21"/>
          <w:u w:val="single"/>
          <w:lang w:eastAsia="zh-CN"/>
        </w:rPr>
        <w:t>，</w:t>
      </w:r>
    </w:p>
    <w:p>
      <w:pPr>
        <w:spacing w:line="500" w:lineRule="exact"/>
        <w:ind w:firstLine="420" w:firstLineChars="200"/>
        <w:outlineLvl w:val="9"/>
        <w:rPr>
          <w:rFonts w:hint="eastAsia" w:ascii="Times New Roman" w:hAnsi="Times New Roman" w:eastAsia="宋体" w:cs="Times New Roman"/>
          <w:szCs w:val="22"/>
          <w:lang w:val="en-US" w:eastAsia="zh-CN"/>
        </w:rPr>
      </w:pPr>
      <w:r>
        <w:rPr>
          <w:rFonts w:hint="eastAsia" w:ascii="宋体" w:hAnsi="宋体" w:eastAsia="宋体" w:cs="宋体"/>
          <w:color w:val="000000"/>
          <w:kern w:val="0"/>
          <w:sz w:val="21"/>
          <w:szCs w:val="21"/>
          <w:lang w:val="en-US" w:eastAsia="zh-CN"/>
        </w:rPr>
        <w:t xml:space="preserve">8.2 </w:t>
      </w:r>
      <w:r>
        <w:rPr>
          <w:rFonts w:hint="eastAsia" w:ascii="Times New Roman" w:hAnsi="Times New Roman" w:eastAsia="宋体" w:cs="Times New Roman"/>
          <w:szCs w:val="22"/>
          <w:lang w:val="en-US" w:eastAsia="zh-CN"/>
        </w:rPr>
        <w:t>收受人账号信息:合肥文旅轨道物业服务有限公司</w:t>
      </w:r>
    </w:p>
    <w:p>
      <w:pPr>
        <w:spacing w:line="500" w:lineRule="exact"/>
        <w:ind w:firstLine="840" w:firstLineChars="400"/>
        <w:outlineLvl w:val="9"/>
        <w:rPr>
          <w:rFonts w:hint="eastAsia" w:ascii="Times New Roman" w:hAnsi="Times New Roman" w:eastAsia="宋体" w:cs="Times New Roman"/>
          <w:szCs w:val="22"/>
          <w:lang w:val="en-US" w:eastAsia="zh-CN"/>
        </w:rPr>
      </w:pPr>
      <w:r>
        <w:rPr>
          <w:rFonts w:hint="eastAsia" w:ascii="Times New Roman" w:hAnsi="Times New Roman" w:eastAsia="宋体" w:cs="Times New Roman"/>
          <w:szCs w:val="22"/>
          <w:lang w:val="en-US" w:eastAsia="zh-CN"/>
        </w:rPr>
        <w:t>银行账号：225003078801000002</w:t>
      </w:r>
    </w:p>
    <w:p>
      <w:pPr>
        <w:spacing w:line="500" w:lineRule="exact"/>
        <w:ind w:firstLine="840" w:firstLineChars="400"/>
        <w:outlineLvl w:val="9"/>
        <w:rPr>
          <w:rFonts w:hint="eastAsia"/>
          <w:lang w:eastAsia="zh-CN"/>
        </w:rPr>
      </w:pPr>
      <w:r>
        <w:rPr>
          <w:rFonts w:hint="eastAsia" w:ascii="Times New Roman" w:hAnsi="Times New Roman" w:eastAsia="宋体" w:cs="Times New Roman"/>
          <w:szCs w:val="22"/>
          <w:lang w:val="en-US" w:eastAsia="zh-CN"/>
        </w:rPr>
        <w:t>开户行：徽商银行股份有限公司合肥祁门路支行</w:t>
      </w:r>
    </w:p>
    <w:p>
      <w:pPr>
        <w:spacing w:line="500" w:lineRule="exact"/>
        <w:ind w:firstLine="420" w:firstLineChars="200"/>
        <w:outlineLvl w:val="9"/>
        <w:rPr>
          <w:rFonts w:ascii="Calibri" w:hAnsi="Calibri" w:eastAsia="宋体" w:cs="Times New Roman"/>
          <w:b/>
          <w:bCs/>
          <w:szCs w:val="22"/>
        </w:rPr>
      </w:pPr>
      <w:bookmarkStart w:id="43" w:name="_Toc15583"/>
      <w:bookmarkStart w:id="44" w:name="_Toc16021"/>
      <w:bookmarkStart w:id="45" w:name="_Toc28375"/>
      <w:r>
        <w:rPr>
          <w:rFonts w:hint="eastAsia" w:ascii="宋体" w:hAnsi="宋体" w:eastAsia="宋体" w:cs="宋体"/>
          <w:color w:val="000000"/>
          <w:kern w:val="0"/>
          <w:sz w:val="21"/>
          <w:szCs w:val="21"/>
          <w:lang w:val="en-US" w:eastAsia="zh-CN"/>
        </w:rPr>
        <w:t xml:space="preserve">8.3 </w:t>
      </w:r>
      <w:r>
        <w:rPr>
          <w:rFonts w:hint="eastAsia" w:ascii="Times New Roman" w:hAnsi="Times New Roman" w:eastAsia="宋体" w:cs="Times New Roman"/>
          <w:b/>
          <w:bCs/>
          <w:szCs w:val="22"/>
          <w:lang w:val="en-US" w:eastAsia="zh-CN"/>
        </w:rPr>
        <w:t>合同期限届满且验收合格后，乙方提交的履约保证金将自动转为质保金。质保期满后乙方完成回访且使用单位确认无未解决的质量问题的情况下，甲方在30个工作日内完成质保金的退还。</w:t>
      </w:r>
    </w:p>
    <w:p>
      <w:pPr>
        <w:spacing w:line="500" w:lineRule="exact"/>
        <w:rPr>
          <w:rFonts w:hint="eastAsia" w:ascii="宋体" w:hAnsi="宋体" w:eastAsia="宋体" w:cs="宋体"/>
          <w:b/>
          <w:bCs/>
          <w:sz w:val="21"/>
          <w:szCs w:val="21"/>
          <w:lang w:val="zh-CN"/>
        </w:rPr>
      </w:pPr>
      <w:r>
        <w:rPr>
          <w:rFonts w:hint="eastAsia" w:ascii="宋体" w:hAnsi="宋体" w:eastAsia="宋体" w:cs="宋体"/>
          <w:b/>
          <w:bCs/>
          <w:sz w:val="21"/>
          <w:szCs w:val="21"/>
          <w:lang w:val="en-US" w:eastAsia="zh-CN"/>
        </w:rPr>
        <w:t>9</w:t>
      </w:r>
      <w:r>
        <w:rPr>
          <w:rFonts w:hint="eastAsia" w:ascii="宋体" w:hAnsi="宋体" w:eastAsia="宋体" w:cs="宋体"/>
          <w:b/>
          <w:bCs/>
          <w:sz w:val="21"/>
          <w:szCs w:val="21"/>
          <w:lang w:val="zh-CN"/>
        </w:rPr>
        <w:t>.合同争议的解决</w:t>
      </w:r>
      <w:bookmarkEnd w:id="43"/>
      <w:bookmarkEnd w:id="44"/>
      <w:bookmarkEnd w:id="45"/>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rPr>
        <w:t>本合同履行过程中发生的任何争议，双方当事人均可通过和解或者调解解决；不愿和解、调解或者和解、调解不成的，可以选择下列第</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2</w:t>
      </w:r>
      <w:r>
        <w:rPr>
          <w:rFonts w:hint="eastAsia" w:ascii="宋体" w:hAnsi="宋体" w:eastAsia="宋体" w:cs="宋体"/>
          <w:sz w:val="21"/>
          <w:szCs w:val="21"/>
          <w:u w:val="single"/>
        </w:rPr>
        <w:t xml:space="preserve">  </w:t>
      </w:r>
      <w:r>
        <w:rPr>
          <w:rFonts w:hint="eastAsia" w:ascii="宋体" w:hAnsi="宋体" w:eastAsia="宋体" w:cs="宋体"/>
          <w:sz w:val="21"/>
          <w:szCs w:val="21"/>
        </w:rPr>
        <w:t>种方式解决：</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.1将争议提交</w:t>
      </w:r>
      <w:r>
        <w:rPr>
          <w:rFonts w:hint="eastAsia" w:ascii="宋体" w:hAnsi="宋体" w:eastAsia="宋体" w:cs="宋体"/>
          <w:sz w:val="21"/>
          <w:szCs w:val="21"/>
          <w:u w:val="single"/>
        </w:rPr>
        <w:t xml:space="preserve"> 合肥市 </w:t>
      </w:r>
      <w:r>
        <w:rPr>
          <w:rFonts w:hint="eastAsia" w:ascii="宋体" w:hAnsi="宋体" w:eastAsia="宋体" w:cs="宋体"/>
          <w:sz w:val="21"/>
          <w:szCs w:val="21"/>
        </w:rPr>
        <w:t>仲裁委员会依申请仲裁时其现行有效的仲裁规则裁决；</w:t>
      </w:r>
    </w:p>
    <w:p>
      <w:pPr>
        <w:spacing w:line="500" w:lineRule="exact"/>
        <w:ind w:firstLine="435"/>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.2向</w:t>
      </w:r>
      <w:r>
        <w:rPr>
          <w:rFonts w:hint="eastAsia" w:ascii="宋体" w:hAnsi="宋体" w:eastAsia="宋体" w:cs="宋体"/>
          <w:sz w:val="21"/>
          <w:szCs w:val="21"/>
          <w:u w:val="single"/>
          <w:lang w:val="en-US" w:eastAsia="zh-CN"/>
        </w:rPr>
        <w:t>甲方所在地有管辖权的</w:t>
      </w:r>
      <w:r>
        <w:rPr>
          <w:rFonts w:hint="eastAsia" w:ascii="宋体" w:hAnsi="宋体" w:eastAsia="宋体" w:cs="宋体"/>
          <w:sz w:val="21"/>
          <w:szCs w:val="21"/>
        </w:rPr>
        <w:t>人民法院起诉。</w:t>
      </w:r>
    </w:p>
    <w:p>
      <w:pPr>
        <w:spacing w:line="500" w:lineRule="exact"/>
        <w:rPr>
          <w:rFonts w:hint="eastAsia" w:ascii="宋体" w:hAnsi="宋体" w:eastAsia="宋体" w:cs="宋体"/>
          <w:b/>
          <w:bCs/>
          <w:sz w:val="21"/>
          <w:szCs w:val="21"/>
          <w:lang w:val="zh-CN"/>
        </w:rPr>
      </w:pPr>
      <w:bookmarkStart w:id="46" w:name="_Toc15322"/>
      <w:bookmarkStart w:id="47" w:name="_Toc11173"/>
      <w:bookmarkStart w:id="48" w:name="_Toc7245"/>
      <w:r>
        <w:rPr>
          <w:rFonts w:hint="eastAsia" w:ascii="宋体" w:hAnsi="宋体" w:eastAsia="宋体" w:cs="宋体"/>
          <w:b/>
          <w:bCs/>
          <w:sz w:val="21"/>
          <w:szCs w:val="21"/>
          <w:lang w:val="en-US" w:eastAsia="zh-CN"/>
        </w:rPr>
        <w:t>10</w:t>
      </w:r>
      <w:r>
        <w:rPr>
          <w:rFonts w:hint="eastAsia" w:ascii="宋体" w:hAnsi="宋体" w:eastAsia="宋体" w:cs="宋体"/>
          <w:b/>
          <w:bCs/>
          <w:sz w:val="21"/>
          <w:szCs w:val="21"/>
          <w:lang w:val="zh-CN"/>
        </w:rPr>
        <w:t>.合同生效</w:t>
      </w:r>
      <w:bookmarkEnd w:id="46"/>
      <w:bookmarkEnd w:id="47"/>
      <w:bookmarkEnd w:id="48"/>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本合同自甲、乙双方法定代表人或者授权代表签字并加盖公章后生效。</w:t>
      </w:r>
      <w:bookmarkStart w:id="49" w:name="_Hlk161978974"/>
    </w:p>
    <w:p>
      <w:pPr>
        <w:spacing w:line="500" w:lineRule="exact"/>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rPr>
        <w:t>11.</w:t>
      </w:r>
      <w:r>
        <w:rPr>
          <w:rFonts w:hint="eastAsia" w:ascii="宋体" w:hAnsi="宋体" w:eastAsia="宋体" w:cs="宋体"/>
          <w:b/>
          <w:bCs/>
          <w:kern w:val="2"/>
          <w:sz w:val="21"/>
          <w:szCs w:val="21"/>
        </w:rPr>
        <w:t>通知和送达</w:t>
      </w:r>
    </w:p>
    <w:p>
      <w:pPr>
        <w:spacing w:line="500" w:lineRule="exact"/>
        <w:ind w:firstLine="630" w:firstLineChars="300"/>
        <w:rPr>
          <w:rFonts w:hint="eastAsia" w:ascii="宋体" w:hAnsi="宋体" w:eastAsia="宋体" w:cs="宋体"/>
          <w:kern w:val="2"/>
          <w:sz w:val="21"/>
          <w:szCs w:val="21"/>
        </w:rPr>
      </w:pPr>
      <w:bookmarkStart w:id="50" w:name="_Hlk161979083"/>
      <w:r>
        <w:rPr>
          <w:rFonts w:hint="eastAsia" w:ascii="宋体" w:hAnsi="宋体" w:eastAsia="宋体" w:cs="宋体"/>
          <w:kern w:val="2"/>
          <w:sz w:val="21"/>
          <w:szCs w:val="21"/>
          <w:lang w:val="en-US" w:eastAsia="zh-CN"/>
        </w:rPr>
        <w:t>11</w:t>
      </w:r>
      <w:r>
        <w:rPr>
          <w:rFonts w:hint="eastAsia" w:ascii="宋体" w:hAnsi="宋体" w:eastAsia="宋体" w:cs="宋体"/>
          <w:kern w:val="2"/>
          <w:sz w:val="21"/>
          <w:szCs w:val="21"/>
        </w:rPr>
        <w:t>.1本协议双方联系地址、联系人、联系方式如下：</w:t>
      </w:r>
    </w:p>
    <w:p>
      <w:pPr>
        <w:spacing w:line="500" w:lineRule="exact"/>
        <w:ind w:firstLine="630" w:firstLineChars="300"/>
        <w:rPr>
          <w:rFonts w:hint="eastAsia"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rPr>
        <w:t>甲方：</w:t>
      </w:r>
      <w:r>
        <w:rPr>
          <w:rFonts w:hint="eastAsia" w:ascii="宋体" w:hAnsi="宋体" w:eastAsia="宋体" w:cs="宋体"/>
          <w:kern w:val="2"/>
          <w:sz w:val="21"/>
          <w:szCs w:val="21"/>
          <w:highlight w:val="none"/>
          <w:lang w:val="en-US" w:eastAsia="zh-CN"/>
        </w:rPr>
        <w:t xml:space="preserve">          联系人：         联系电话：                         </w:t>
      </w:r>
    </w:p>
    <w:p>
      <w:pPr>
        <w:spacing w:line="500" w:lineRule="exact"/>
        <w:ind w:firstLine="630" w:firstLineChars="300"/>
        <w:rPr>
          <w:rFonts w:hint="default" w:ascii="宋体" w:hAnsi="宋体" w:eastAsia="宋体" w:cs="宋体"/>
          <w:kern w:val="2"/>
          <w:sz w:val="21"/>
          <w:szCs w:val="21"/>
          <w:highlight w:val="none"/>
          <w:lang w:val="en-US" w:eastAsia="zh-CN"/>
        </w:rPr>
      </w:pPr>
      <w:r>
        <w:rPr>
          <w:rFonts w:hint="eastAsia" w:ascii="宋体" w:hAnsi="宋体" w:eastAsia="宋体" w:cs="宋体"/>
          <w:kern w:val="2"/>
          <w:sz w:val="21"/>
          <w:szCs w:val="21"/>
          <w:highlight w:val="none"/>
        </w:rPr>
        <w:t>乙方：</w:t>
      </w:r>
      <w:r>
        <w:rPr>
          <w:rFonts w:hint="eastAsia" w:ascii="宋体" w:hAnsi="宋体" w:eastAsia="宋体" w:cs="宋体"/>
          <w:kern w:val="2"/>
          <w:sz w:val="21"/>
          <w:szCs w:val="21"/>
          <w:highlight w:val="none"/>
          <w:lang w:val="en-US" w:eastAsia="zh-CN"/>
        </w:rPr>
        <w:t xml:space="preserve">          </w:t>
      </w:r>
      <w:r>
        <w:rPr>
          <w:rFonts w:hint="eastAsia" w:ascii="宋体" w:hAnsi="宋体" w:eastAsia="宋体" w:cs="宋体"/>
          <w:kern w:val="2"/>
          <w:sz w:val="21"/>
          <w:szCs w:val="21"/>
          <w:highlight w:val="none"/>
        </w:rPr>
        <w:t>联系人：</w:t>
      </w:r>
      <w:r>
        <w:rPr>
          <w:rFonts w:hint="eastAsia" w:ascii="宋体" w:hAnsi="宋体" w:eastAsia="宋体" w:cs="宋体"/>
          <w:kern w:val="2"/>
          <w:sz w:val="21"/>
          <w:szCs w:val="21"/>
          <w:highlight w:val="none"/>
          <w:lang w:val="en-US" w:eastAsia="zh-CN"/>
        </w:rPr>
        <w:t xml:space="preserve">         </w:t>
      </w:r>
      <w:r>
        <w:rPr>
          <w:rFonts w:hint="eastAsia" w:ascii="宋体" w:hAnsi="宋体" w:eastAsia="宋体" w:cs="宋体"/>
          <w:kern w:val="2"/>
          <w:sz w:val="21"/>
          <w:szCs w:val="21"/>
          <w:highlight w:val="none"/>
        </w:rPr>
        <w:t>联系电话：</w:t>
      </w:r>
      <w:r>
        <w:rPr>
          <w:rFonts w:hint="eastAsia" w:ascii="宋体" w:hAnsi="宋体" w:eastAsia="宋体" w:cs="宋体"/>
          <w:kern w:val="2"/>
          <w:sz w:val="21"/>
          <w:szCs w:val="21"/>
          <w:highlight w:val="none"/>
          <w:lang w:val="en-US" w:eastAsia="zh-CN"/>
        </w:rPr>
        <w:t xml:space="preserve">                         </w:t>
      </w:r>
    </w:p>
    <w:p>
      <w:pPr>
        <w:spacing w:line="500" w:lineRule="exact"/>
        <w:ind w:firstLine="630" w:firstLineChars="300"/>
        <w:rPr>
          <w:rFonts w:hint="eastAsia" w:ascii="宋体" w:hAnsi="宋体" w:eastAsia="宋体" w:cs="宋体"/>
          <w:kern w:val="2"/>
          <w:sz w:val="21"/>
          <w:szCs w:val="21"/>
        </w:rPr>
      </w:pPr>
      <w:r>
        <w:rPr>
          <w:rFonts w:hint="eastAsia" w:ascii="宋体" w:hAnsi="宋体" w:eastAsia="宋体" w:cs="宋体"/>
          <w:kern w:val="2"/>
          <w:sz w:val="21"/>
          <w:szCs w:val="21"/>
        </w:rPr>
        <w:t>除法律法规或监管规定另有强制性规定外，本协议履行过程中，甲、乙双方确认在本协议中填写的电话号码、邮箱、联系人、通讯地址等信息真实准确，为协议双方在履行本协议及主张、实现本协议所约定事宜过程中的通知和送达地址。在采用电子方式进行通知的情况下发送当日即视为送达。电话通知的情况下电话接通即视为送达，书面形式按如下规定确定送达日期。</w:t>
      </w:r>
    </w:p>
    <w:p>
      <w:pPr>
        <w:spacing w:line="500" w:lineRule="exact"/>
        <w:ind w:firstLine="630" w:firstLineChars="300"/>
        <w:rPr>
          <w:rFonts w:hint="eastAsia" w:ascii="宋体" w:hAnsi="宋体" w:eastAsia="宋体" w:cs="宋体"/>
          <w:kern w:val="2"/>
          <w:sz w:val="21"/>
          <w:szCs w:val="21"/>
        </w:rPr>
      </w:pPr>
      <w:r>
        <w:rPr>
          <w:rFonts w:hint="eastAsia" w:ascii="宋体" w:hAnsi="宋体" w:eastAsia="宋体" w:cs="宋体"/>
          <w:kern w:val="2"/>
          <w:sz w:val="21"/>
          <w:szCs w:val="21"/>
        </w:rPr>
        <w:t>（1）以专人递送的，收件人签收之日视为送达（收件人拒收的，于拒收日视为送达）。</w:t>
      </w:r>
    </w:p>
    <w:p>
      <w:pPr>
        <w:spacing w:line="500" w:lineRule="exact"/>
        <w:ind w:firstLine="630" w:firstLineChars="300"/>
        <w:rPr>
          <w:rFonts w:hint="eastAsia" w:ascii="宋体" w:hAnsi="宋体" w:eastAsia="宋体" w:cs="宋体"/>
          <w:kern w:val="2"/>
          <w:sz w:val="21"/>
          <w:szCs w:val="21"/>
        </w:rPr>
      </w:pPr>
      <w:r>
        <w:rPr>
          <w:rFonts w:hint="eastAsia" w:ascii="宋体" w:hAnsi="宋体" w:eastAsia="宋体" w:cs="宋体"/>
          <w:kern w:val="2"/>
          <w:sz w:val="21"/>
          <w:szCs w:val="21"/>
        </w:rPr>
        <w:t>（2）以快递、邮寄方式寄出的，以邮寄信息中显示的收件人（或他人）签收之日视为送达。</w:t>
      </w:r>
    </w:p>
    <w:p>
      <w:pPr>
        <w:spacing w:line="500" w:lineRule="exact"/>
        <w:ind w:firstLine="630" w:firstLineChars="300"/>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11</w:t>
      </w:r>
      <w:r>
        <w:rPr>
          <w:rFonts w:hint="eastAsia" w:ascii="宋体" w:hAnsi="宋体" w:eastAsia="宋体" w:cs="宋体"/>
          <w:kern w:val="2"/>
          <w:sz w:val="21"/>
          <w:szCs w:val="21"/>
        </w:rPr>
        <w:t>.2双方上述送达地址适用范围包括双方履行合同过程中各类通知、协议等文件以及就合同发生纠纷时相关文件和法律文书的送达，同时包括在争议进入民事诉讼程序后的一审、二审、审判监督和执行程序。</w:t>
      </w:r>
    </w:p>
    <w:p>
      <w:pPr>
        <w:spacing w:line="500" w:lineRule="exact"/>
        <w:ind w:firstLine="630" w:firstLineChars="300"/>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11</w:t>
      </w:r>
      <w:r>
        <w:rPr>
          <w:rFonts w:hint="eastAsia" w:ascii="宋体" w:hAnsi="宋体" w:eastAsia="宋体" w:cs="宋体"/>
          <w:kern w:val="2"/>
          <w:sz w:val="21"/>
          <w:szCs w:val="21"/>
        </w:rPr>
        <w:t>.3如任何一方上述送达和通知地址发生变更的，应在发生变更之日起【三】日内</w:t>
      </w:r>
      <w:r>
        <w:rPr>
          <w:rFonts w:hint="eastAsia" w:ascii="宋体" w:hAnsi="宋体" w:eastAsia="宋体" w:cs="宋体"/>
          <w:kern w:val="2"/>
          <w:sz w:val="21"/>
          <w:szCs w:val="21"/>
          <w:lang w:val="en-US" w:eastAsia="zh-CN"/>
        </w:rPr>
        <w:t>书面</w:t>
      </w:r>
      <w:r>
        <w:rPr>
          <w:rFonts w:hint="eastAsia" w:ascii="宋体" w:hAnsi="宋体" w:eastAsia="宋体" w:cs="宋体"/>
          <w:kern w:val="2"/>
          <w:sz w:val="21"/>
          <w:szCs w:val="21"/>
        </w:rPr>
        <w:t>通知相对方，如未及时按照本协议约定完成变更通知送达的，由此造成的损失由变更方自行承担。</w:t>
      </w:r>
    </w:p>
    <w:p>
      <w:pPr>
        <w:spacing w:line="500" w:lineRule="exact"/>
        <w:ind w:firstLine="630" w:firstLineChars="300"/>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11</w:t>
      </w:r>
      <w:r>
        <w:rPr>
          <w:rFonts w:hint="eastAsia" w:ascii="宋体" w:hAnsi="宋体" w:eastAsia="宋体" w:cs="宋体"/>
          <w:kern w:val="2"/>
          <w:sz w:val="21"/>
          <w:szCs w:val="21"/>
        </w:rPr>
        <w:t>.4因当事人提供的送达地址不准确、地址错误、送达地址变更后未及时依程序告知对方、指定联系人拒绝签收或者其他原因，导致通知、文件、材料或者法律文书未能被当事人实际接收的，邮寄送达的，以文书退回之日视为送达之日；直接送达的，送达人当场在送达回证上记明情况之日视为送达之日；应当履行送达地址变更通知义务的，以变更后的送达地址为有效送达地址。</w:t>
      </w:r>
      <w:bookmarkEnd w:id="49"/>
      <w:bookmarkEnd w:id="50"/>
    </w:p>
    <w:p>
      <w:pPr>
        <w:spacing w:line="500" w:lineRule="exact"/>
        <w:rPr>
          <w:rFonts w:hint="eastAsia" w:ascii="宋体" w:hAnsi="宋体" w:eastAsia="宋体" w:cs="宋体"/>
          <w:b/>
          <w:bCs/>
          <w:kern w:val="2"/>
          <w:sz w:val="21"/>
          <w:szCs w:val="21"/>
        </w:rPr>
      </w:pPr>
      <w:r>
        <w:rPr>
          <w:rFonts w:hint="eastAsia" w:ascii="宋体" w:hAnsi="宋体" w:eastAsia="宋体" w:cs="宋体"/>
          <w:b/>
          <w:bCs/>
          <w:kern w:val="2"/>
          <w:sz w:val="21"/>
          <w:szCs w:val="21"/>
          <w:lang w:val="en-US" w:eastAsia="zh-CN"/>
        </w:rPr>
        <w:t>12</w:t>
      </w:r>
      <w:r>
        <w:rPr>
          <w:rFonts w:hint="eastAsia" w:ascii="宋体" w:hAnsi="宋体" w:eastAsia="宋体" w:cs="宋体"/>
          <w:b/>
          <w:bCs/>
          <w:kern w:val="2"/>
          <w:sz w:val="21"/>
          <w:szCs w:val="21"/>
        </w:rPr>
        <w:t xml:space="preserve">.其他条款 </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12</w:t>
      </w:r>
      <w:r>
        <w:rPr>
          <w:rFonts w:hint="eastAsia" w:ascii="宋体" w:hAnsi="宋体" w:eastAsia="宋体" w:cs="宋体"/>
          <w:kern w:val="2"/>
          <w:sz w:val="21"/>
          <w:szCs w:val="21"/>
        </w:rPr>
        <w:t>.1 本合同附件为本合同不可分割的一部分，与本合同具有同等法律效力。</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12</w:t>
      </w:r>
      <w:r>
        <w:rPr>
          <w:rFonts w:hint="eastAsia" w:ascii="宋体" w:hAnsi="宋体" w:eastAsia="宋体" w:cs="宋体"/>
          <w:kern w:val="2"/>
          <w:sz w:val="21"/>
          <w:szCs w:val="21"/>
        </w:rPr>
        <w:t>.2 对于本合同未尽事宜，甲、乙双方可经协商一致另行签订补充协议加以约定，补充协议内容与本合同约定存在冲突的，以补充协议约定内容为准。</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2"/>
          <w:sz w:val="21"/>
          <w:szCs w:val="21"/>
        </w:rPr>
      </w:pPr>
      <w:r>
        <w:rPr>
          <w:rFonts w:hint="eastAsia" w:ascii="宋体" w:hAnsi="宋体" w:eastAsia="宋体" w:cs="宋体"/>
          <w:kern w:val="2"/>
          <w:sz w:val="21"/>
          <w:szCs w:val="21"/>
          <w:lang w:val="en-US" w:eastAsia="zh-CN"/>
        </w:rPr>
        <w:t>12</w:t>
      </w:r>
      <w:r>
        <w:rPr>
          <w:rFonts w:hint="eastAsia" w:ascii="宋体" w:hAnsi="宋体" w:eastAsia="宋体" w:cs="宋体"/>
          <w:kern w:val="2"/>
          <w:sz w:val="21"/>
          <w:szCs w:val="21"/>
        </w:rPr>
        <w:t>.3 本合同一式</w:t>
      </w:r>
      <w:r>
        <w:rPr>
          <w:rFonts w:hint="eastAsia" w:ascii="宋体" w:hAnsi="宋体" w:eastAsia="宋体" w:cs="宋体"/>
          <w:kern w:val="2"/>
          <w:sz w:val="21"/>
          <w:szCs w:val="21"/>
          <w:u w:val="single"/>
          <w:lang w:val="en-US" w:eastAsia="zh-CN"/>
        </w:rPr>
        <w:t>伍</w:t>
      </w:r>
      <w:r>
        <w:rPr>
          <w:rFonts w:hint="eastAsia" w:ascii="宋体" w:hAnsi="宋体" w:eastAsia="宋体" w:cs="宋体"/>
          <w:kern w:val="2"/>
          <w:sz w:val="21"/>
          <w:szCs w:val="21"/>
        </w:rPr>
        <w:t>份，甲方</w:t>
      </w:r>
      <w:r>
        <w:rPr>
          <w:rFonts w:hint="eastAsia" w:ascii="宋体" w:hAnsi="宋体" w:eastAsia="宋体" w:cs="宋体"/>
          <w:kern w:val="2"/>
          <w:sz w:val="21"/>
          <w:szCs w:val="21"/>
          <w:u w:val="single"/>
          <w:lang w:val="en-US" w:eastAsia="zh-CN"/>
        </w:rPr>
        <w:t>肆</w:t>
      </w:r>
      <w:r>
        <w:rPr>
          <w:rFonts w:hint="eastAsia" w:ascii="宋体" w:hAnsi="宋体" w:eastAsia="宋体" w:cs="宋体"/>
          <w:kern w:val="2"/>
          <w:sz w:val="21"/>
          <w:szCs w:val="21"/>
          <w:lang w:val="en-US" w:eastAsia="zh-CN"/>
        </w:rPr>
        <w:t>份，乙方</w:t>
      </w:r>
      <w:r>
        <w:rPr>
          <w:rFonts w:hint="eastAsia" w:ascii="宋体" w:hAnsi="宋体" w:eastAsia="宋体" w:cs="宋体"/>
          <w:kern w:val="2"/>
          <w:sz w:val="21"/>
          <w:szCs w:val="21"/>
          <w:u w:val="single"/>
          <w:lang w:val="en-US" w:eastAsia="zh-CN"/>
        </w:rPr>
        <w:t>壹</w:t>
      </w:r>
      <w:r>
        <w:rPr>
          <w:rFonts w:hint="eastAsia" w:ascii="宋体" w:hAnsi="宋体" w:eastAsia="宋体" w:cs="宋体"/>
          <w:kern w:val="2"/>
          <w:sz w:val="21"/>
          <w:szCs w:val="21"/>
        </w:rPr>
        <w:t>份，具有同等法律效力。</w:t>
      </w:r>
    </w:p>
    <w:p>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18"/>
          <w:szCs w:val="18"/>
        </w:rPr>
      </w:pPr>
      <w:r>
        <w:rPr>
          <w:rFonts w:hint="eastAsia" w:ascii="宋体" w:hAnsi="宋体" w:eastAsia="宋体" w:cs="宋体"/>
          <w:sz w:val="21"/>
          <w:szCs w:val="21"/>
        </w:rPr>
        <w:t>招标人（甲方）：    （公章）         投标人（乙方）：</w:t>
      </w:r>
      <w:r>
        <w:rPr>
          <w:rFonts w:hint="eastAsia" w:ascii="宋体" w:hAnsi="宋体" w:eastAsia="宋体" w:cs="宋体"/>
          <w:sz w:val="18"/>
          <w:szCs w:val="18"/>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（公章）  </w:t>
      </w:r>
    </w:p>
    <w:p>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地址：                               地址：</w:t>
      </w:r>
      <w:r>
        <w:rPr>
          <w:rFonts w:hint="eastAsia" w:ascii="宋体" w:hAnsi="宋体" w:eastAsia="宋体" w:cs="宋体"/>
          <w:sz w:val="18"/>
          <w:szCs w:val="18"/>
          <w:lang w:val="en-US" w:eastAsia="zh-CN"/>
        </w:rPr>
        <w:t xml:space="preserve"> </w:t>
      </w:r>
    </w:p>
    <w:p>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法定代表人：                         法定代表人：</w:t>
      </w:r>
      <w:r>
        <w:rPr>
          <w:rFonts w:hint="eastAsia" w:ascii="宋体" w:hAnsi="宋体" w:eastAsia="宋体" w:cs="宋体"/>
          <w:sz w:val="18"/>
          <w:szCs w:val="18"/>
          <w:lang w:val="en-US" w:eastAsia="zh-CN"/>
        </w:rPr>
        <w:t xml:space="preserve"> </w:t>
      </w:r>
    </w:p>
    <w:p>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18"/>
          <w:szCs w:val="18"/>
          <w:u w:val="single"/>
        </w:rPr>
      </w:pPr>
      <w:r>
        <w:rPr>
          <w:rFonts w:hint="eastAsia" w:ascii="宋体" w:hAnsi="宋体" w:eastAsia="宋体" w:cs="宋体"/>
          <w:sz w:val="21"/>
          <w:szCs w:val="21"/>
        </w:rPr>
        <w:t>委托代理人：                         委托代理人：</w:t>
      </w:r>
      <w:r>
        <w:rPr>
          <w:rFonts w:hint="eastAsia" w:ascii="宋体" w:hAnsi="宋体" w:eastAsia="宋体" w:cs="宋体"/>
          <w:sz w:val="18"/>
          <w:szCs w:val="18"/>
        </w:rPr>
        <w:t>/</w:t>
      </w:r>
    </w:p>
    <w:p>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电话：                               电话：</w:t>
      </w:r>
      <w:r>
        <w:rPr>
          <w:rFonts w:hint="eastAsia" w:ascii="宋体" w:hAnsi="宋体" w:eastAsia="宋体" w:cs="宋体"/>
          <w:sz w:val="18"/>
          <w:szCs w:val="18"/>
          <w:lang w:val="en-US" w:eastAsia="zh-CN"/>
        </w:rPr>
        <w:t xml:space="preserve"> </w:t>
      </w:r>
    </w:p>
    <w:p>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18"/>
          <w:szCs w:val="18"/>
          <w:lang w:eastAsia="zh-CN"/>
        </w:rPr>
      </w:pPr>
      <w:r>
        <w:rPr>
          <w:rFonts w:hint="eastAsia" w:ascii="宋体" w:hAnsi="宋体" w:eastAsia="宋体" w:cs="宋体"/>
          <w:sz w:val="21"/>
          <w:szCs w:val="21"/>
        </w:rPr>
        <w:t>开户银行：                           开户银行：</w:t>
      </w:r>
      <w:r>
        <w:rPr>
          <w:rFonts w:hint="eastAsia" w:ascii="宋体" w:hAnsi="宋体" w:eastAsia="宋体" w:cs="宋体"/>
          <w:sz w:val="18"/>
          <w:szCs w:val="18"/>
          <w:lang w:val="en-US" w:eastAsia="zh-CN"/>
        </w:rPr>
        <w:t xml:space="preserve"> </w:t>
      </w:r>
    </w:p>
    <w:p>
      <w:pPr>
        <w:keepNext w:val="0"/>
        <w:keepLines w:val="0"/>
        <w:pageBreakBefore w:val="0"/>
        <w:widowControl w:val="0"/>
        <w:tabs>
          <w:tab w:val="left" w:pos="2394"/>
        </w:tabs>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18"/>
          <w:szCs w:val="18"/>
          <w:lang w:eastAsia="zh-CN"/>
        </w:rPr>
      </w:pPr>
      <w:r>
        <w:rPr>
          <w:rFonts w:hint="eastAsia" w:ascii="宋体" w:hAnsi="宋体" w:eastAsia="宋体" w:cs="宋体"/>
          <w:sz w:val="21"/>
          <w:szCs w:val="21"/>
        </w:rPr>
        <w:t>账号：                               账号：</w:t>
      </w:r>
      <w:r>
        <w:rPr>
          <w:rFonts w:hint="eastAsia" w:ascii="宋体" w:hAnsi="宋体" w:eastAsia="宋体" w:cs="宋体"/>
          <w:sz w:val="18"/>
          <w:szCs w:val="1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 xml:space="preserve">日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rPr>
        <w:t>日</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备注：本合同的约定如与本项目询价文件的投标人须知前附表和招标人要求的约定有冲突时，以投标人须知前附表和招标人要求的约定为准。</w:t>
      </w:r>
    </w:p>
    <w:p>
      <w:pPr>
        <w:pStyle w:val="4"/>
        <w:keepNext/>
        <w:keepLines/>
        <w:pageBreakBefore/>
        <w:widowControl w:val="0"/>
        <w:kinsoku/>
        <w:wordWrap/>
        <w:overflowPunct/>
        <w:topLinePunct w:val="0"/>
        <w:autoSpaceDE/>
        <w:autoSpaceDN/>
        <w:bidi w:val="0"/>
        <w:adjustRightInd/>
        <w:snapToGrid/>
        <w:spacing w:line="413" w:lineRule="auto"/>
        <w:textAlignment w:val="auto"/>
        <w:rPr>
          <w:rFonts w:hint="default" w:ascii="宋体" w:hAnsi="宋体" w:eastAsia="宋体" w:cs="宋体"/>
          <w:b w:val="0"/>
          <w:bCs/>
          <w:i w:val="0"/>
          <w:iCs w:val="0"/>
          <w:kern w:val="0"/>
          <w:sz w:val="21"/>
          <w:szCs w:val="21"/>
          <w:highlight w:val="yellow"/>
          <w:u w:val="single"/>
          <w:lang w:val="en-US" w:eastAsia="zh-CN" w:bidi="ar"/>
        </w:rPr>
      </w:pPr>
      <w:commentRangeStart w:id="0"/>
      <w:r>
        <w:rPr>
          <w:rFonts w:hint="eastAsia" w:ascii="宋体" w:hAnsi="宋体" w:eastAsia="宋体" w:cs="宋体"/>
          <w:bCs/>
          <w:spacing w:val="0"/>
          <w:kern w:val="0"/>
          <w:sz w:val="21"/>
          <w:szCs w:val="21"/>
          <w:highlight w:val="yellow"/>
          <w:u w:val="single"/>
          <w:lang w:val="en-US" w:eastAsia="zh-CN"/>
        </w:rPr>
        <w:t>附件1：</w:t>
      </w:r>
      <w:r>
        <w:rPr>
          <w:rFonts w:hint="eastAsia" w:ascii="宋体" w:hAnsi="宋体" w:eastAsia="宋体" w:cs="宋体"/>
          <w:b w:val="0"/>
          <w:bCs/>
          <w:i w:val="0"/>
          <w:iCs w:val="0"/>
          <w:kern w:val="0"/>
          <w:sz w:val="21"/>
          <w:szCs w:val="21"/>
          <w:highlight w:val="yellow"/>
          <w:u w:val="single"/>
          <w:lang w:val="en-US" w:eastAsia="zh-CN" w:bidi="ar"/>
        </w:rPr>
        <w:t>分项报价表</w:t>
      </w:r>
      <w:commentRangeEnd w:id="0"/>
      <w:r>
        <w:commentReference w:id="0"/>
      </w:r>
    </w:p>
    <w:p>
      <w:pPr>
        <w:rPr>
          <w:rFonts w:hint="eastAsia"/>
        </w:rPr>
      </w:pPr>
    </w:p>
    <w:p>
      <w:pPr>
        <w:keepNext w:val="0"/>
        <w:keepLines w:val="0"/>
        <w:pageBreakBefore/>
        <w:widowControl w:val="0"/>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ascii="宋体" w:hAnsi="宋体" w:eastAsia="宋体" w:cs="宋体"/>
          <w:bCs/>
          <w:spacing w:val="0"/>
          <w:kern w:val="0"/>
          <w:sz w:val="21"/>
          <w:szCs w:val="21"/>
          <w:u w:val="single"/>
          <w:lang w:val="en-US" w:eastAsia="zh-CN"/>
        </w:rPr>
        <w:t>附件2：</w:t>
      </w:r>
    </w:p>
    <w:p>
      <w:pPr>
        <w:tabs>
          <w:tab w:val="left" w:pos="2275"/>
        </w:tabs>
        <w:bidi w:val="0"/>
        <w:jc w:val="center"/>
        <w:rPr>
          <w:sz w:val="13"/>
          <w:szCs w:val="16"/>
        </w:rPr>
      </w:pPr>
      <w:r>
        <w:rPr>
          <w:b/>
          <w:sz w:val="24"/>
          <w:szCs w:val="16"/>
        </w:rPr>
        <w:t>防水</w:t>
      </w:r>
      <w:r>
        <w:rPr>
          <w:rFonts w:hint="eastAsia"/>
          <w:b/>
          <w:sz w:val="24"/>
          <w:szCs w:val="16"/>
          <w:lang w:val="en-US" w:eastAsia="zh-CN"/>
        </w:rPr>
        <w:t>维修</w:t>
      </w:r>
      <w:r>
        <w:rPr>
          <w:b/>
          <w:sz w:val="24"/>
          <w:szCs w:val="16"/>
        </w:rPr>
        <w:t>保修承诺书</w:t>
      </w:r>
    </w:p>
    <w:p>
      <w:pPr>
        <w:keepNext w:val="0"/>
        <w:keepLines w:val="0"/>
        <w:pageBreakBefore w:val="0"/>
        <w:widowControl/>
        <w:kinsoku/>
        <w:wordWrap/>
        <w:overflowPunct/>
        <w:topLinePunct w:val="0"/>
        <w:autoSpaceDE/>
        <w:autoSpaceDN/>
        <w:bidi w:val="0"/>
        <w:adjustRightInd/>
        <w:snapToGrid/>
        <w:spacing w:after="0" w:line="360" w:lineRule="auto"/>
        <w:ind w:left="0" w:right="0"/>
        <w:textAlignment w:val="auto"/>
        <w:rPr>
          <w:rFonts w:hint="default" w:eastAsiaTheme="minorEastAsia"/>
          <w:sz w:val="21"/>
          <w:szCs w:val="21"/>
          <w:lang w:val="en-US" w:eastAsia="zh-CN"/>
        </w:rPr>
      </w:pPr>
      <w:r>
        <w:rPr>
          <w:rFonts w:hint="eastAsia"/>
          <w:sz w:val="21"/>
          <w:szCs w:val="21"/>
          <w:lang w:val="en-US" w:eastAsia="zh-CN"/>
        </w:rPr>
        <w:t>至：合肥文旅轨道物业服务有限公司</w:t>
      </w:r>
    </w:p>
    <w:p>
      <w:pPr>
        <w:keepNext w:val="0"/>
        <w:keepLines w:val="0"/>
        <w:pageBreakBefore w:val="0"/>
        <w:kinsoku/>
        <w:wordWrap/>
        <w:overflowPunct/>
        <w:topLinePunct w:val="0"/>
        <w:autoSpaceDE/>
        <w:autoSpaceDN/>
        <w:bidi w:val="0"/>
        <w:adjustRightInd/>
        <w:snapToGrid/>
        <w:spacing w:line="360" w:lineRule="auto"/>
        <w:ind w:left="0" w:right="0" w:firstLine="471"/>
        <w:textAlignment w:val="auto"/>
        <w:rPr>
          <w:rFonts w:ascii="宋体" w:hAnsi="宋体" w:eastAsia="宋体" w:cs="宋体"/>
          <w:sz w:val="21"/>
          <w:szCs w:val="21"/>
        </w:rPr>
      </w:pPr>
      <w:r>
        <w:rPr>
          <w:rFonts w:hint="eastAsia" w:ascii="宋体" w:hAnsi="宋体" w:eastAsia="宋体" w:cs="宋体"/>
          <w:spacing w:val="-3"/>
          <w:sz w:val="21"/>
          <w:szCs w:val="21"/>
          <w:lang w:val="en-US" w:eastAsia="zh-CN"/>
        </w:rPr>
        <w:t>公司</w:t>
      </w:r>
      <w:r>
        <w:rPr>
          <w:rFonts w:ascii="宋体" w:hAnsi="宋体" w:eastAsia="宋体" w:cs="宋体"/>
          <w:spacing w:val="-3"/>
          <w:sz w:val="21"/>
          <w:szCs w:val="21"/>
        </w:rPr>
        <w:t>在质量保修期内，按照有关法律规定和</w:t>
      </w:r>
      <w:r>
        <w:rPr>
          <w:rFonts w:ascii="宋体" w:hAnsi="宋体" w:eastAsia="宋体" w:cs="宋体"/>
          <w:spacing w:val="-4"/>
          <w:sz w:val="21"/>
          <w:szCs w:val="21"/>
        </w:rPr>
        <w:t>合同约定，承担</w:t>
      </w:r>
      <w:r>
        <w:rPr>
          <w:rFonts w:hint="eastAsia" w:ascii="宋体" w:hAnsi="宋体" w:eastAsia="宋体" w:cs="宋体"/>
          <w:spacing w:val="-4"/>
          <w:sz w:val="21"/>
          <w:szCs w:val="21"/>
          <w:lang w:val="en-US" w:eastAsia="zh-CN"/>
        </w:rPr>
        <w:t>防水维修</w:t>
      </w:r>
      <w:r>
        <w:rPr>
          <w:rFonts w:ascii="宋体" w:hAnsi="宋体" w:eastAsia="宋体" w:cs="宋体"/>
          <w:spacing w:val="-4"/>
          <w:sz w:val="21"/>
          <w:szCs w:val="21"/>
        </w:rPr>
        <w:t>质量保修</w:t>
      </w:r>
      <w:r>
        <w:rPr>
          <w:rFonts w:ascii="宋体" w:hAnsi="宋体" w:eastAsia="宋体" w:cs="宋体"/>
          <w:spacing w:val="-12"/>
          <w:sz w:val="21"/>
          <w:szCs w:val="21"/>
        </w:rPr>
        <w:t>责任。</w:t>
      </w:r>
    </w:p>
    <w:p>
      <w:pPr>
        <w:keepNext w:val="0"/>
        <w:keepLines w:val="0"/>
        <w:pageBreakBefore w:val="0"/>
        <w:widowControl/>
        <w:kinsoku/>
        <w:wordWrap/>
        <w:overflowPunct/>
        <w:topLinePunct w:val="0"/>
        <w:autoSpaceDE/>
        <w:autoSpaceDN/>
        <w:bidi w:val="0"/>
        <w:adjustRightInd/>
        <w:snapToGrid/>
        <w:spacing w:after="0" w:line="360" w:lineRule="auto"/>
        <w:ind w:left="0" w:right="0" w:firstLine="422" w:firstLineChars="200"/>
        <w:textAlignment w:val="auto"/>
        <w:rPr>
          <w:b/>
          <w:bCs/>
          <w:sz w:val="21"/>
          <w:szCs w:val="21"/>
        </w:rPr>
      </w:pPr>
      <w:r>
        <w:rPr>
          <w:rFonts w:hint="eastAsia"/>
          <w:b/>
          <w:bCs/>
          <w:sz w:val="21"/>
          <w:szCs w:val="21"/>
          <w:lang w:val="en-US" w:eastAsia="zh-CN"/>
        </w:rPr>
        <w:t>一、</w:t>
      </w:r>
      <w:r>
        <w:rPr>
          <w:b/>
          <w:bCs/>
          <w:sz w:val="21"/>
          <w:szCs w:val="21"/>
        </w:rPr>
        <w:t>承诺内容</w:t>
      </w:r>
    </w:p>
    <w:p>
      <w:pPr>
        <w:keepNext w:val="0"/>
        <w:keepLines w:val="0"/>
        <w:pageBreakBefore w:val="0"/>
        <w:widowControl/>
        <w:kinsoku/>
        <w:wordWrap/>
        <w:overflowPunct/>
        <w:topLinePunct w:val="0"/>
        <w:autoSpaceDE/>
        <w:autoSpaceDN/>
        <w:bidi w:val="0"/>
        <w:adjustRightInd/>
        <w:snapToGrid/>
        <w:spacing w:after="0" w:line="360" w:lineRule="auto"/>
        <w:ind w:left="0" w:right="0" w:firstLine="408" w:firstLineChars="200"/>
        <w:textAlignment w:val="auto"/>
        <w:rPr>
          <w:sz w:val="21"/>
          <w:szCs w:val="21"/>
        </w:rPr>
      </w:pPr>
      <w:r>
        <w:rPr>
          <w:rFonts w:hint="eastAsia" w:ascii="宋体" w:hAnsi="宋体" w:eastAsia="宋体" w:cs="宋体"/>
          <w:spacing w:val="-3"/>
          <w:sz w:val="21"/>
          <w:szCs w:val="21"/>
          <w:lang w:val="en-US" w:eastAsia="zh-CN"/>
        </w:rPr>
        <w:t>公司</w:t>
      </w:r>
      <w:r>
        <w:rPr>
          <w:sz w:val="21"/>
          <w:szCs w:val="21"/>
        </w:rPr>
        <w:t>承诺为</w:t>
      </w:r>
      <w:r>
        <w:rPr>
          <w:rFonts w:hint="eastAsia"/>
          <w:sz w:val="21"/>
          <w:szCs w:val="21"/>
          <w:lang w:val="en-US" w:eastAsia="zh-CN"/>
        </w:rPr>
        <w:t>甲方</w:t>
      </w:r>
      <w:r>
        <w:rPr>
          <w:sz w:val="21"/>
          <w:szCs w:val="21"/>
        </w:rPr>
        <w:t>提供的防水工程服务将具有持久的防水效果，</w:t>
      </w:r>
      <w:r>
        <w:t>所有粉刷材料均为符合国家相关标准和环保要求的产品</w:t>
      </w:r>
      <w:r>
        <w:rPr>
          <w:rFonts w:hint="eastAsia"/>
          <w:lang w:eastAsia="zh-CN"/>
        </w:rPr>
        <w:t>；</w:t>
      </w:r>
      <w:r>
        <w:rPr>
          <w:sz w:val="21"/>
          <w:szCs w:val="21"/>
        </w:rPr>
        <w:t>并在服务完成后提供保修服务。具体承诺如下：</w:t>
      </w:r>
    </w:p>
    <w:p>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rPr>
      </w:pPr>
      <w:r>
        <w:rPr>
          <w:rFonts w:hint="eastAsia"/>
          <w:sz w:val="21"/>
          <w:szCs w:val="21"/>
          <w:lang w:val="en-US" w:eastAsia="zh-CN"/>
        </w:rPr>
        <w:t>1、</w:t>
      </w:r>
      <w:r>
        <w:rPr>
          <w:sz w:val="21"/>
          <w:szCs w:val="21"/>
        </w:rPr>
        <w:t>工程质量保证</w:t>
      </w:r>
    </w:p>
    <w:p>
      <w:pPr>
        <w:keepNext w:val="0"/>
        <w:keepLines w:val="0"/>
        <w:pageBreakBefore w:val="0"/>
        <w:widowControl/>
        <w:kinsoku/>
        <w:wordWrap/>
        <w:overflowPunct/>
        <w:topLinePunct w:val="0"/>
        <w:autoSpaceDE/>
        <w:autoSpaceDN/>
        <w:bidi w:val="0"/>
        <w:adjustRightInd/>
        <w:snapToGrid/>
        <w:spacing w:after="0" w:line="360" w:lineRule="auto"/>
        <w:ind w:left="0" w:right="0" w:firstLine="408" w:firstLineChars="200"/>
        <w:textAlignment w:val="auto"/>
        <w:rPr>
          <w:sz w:val="21"/>
          <w:szCs w:val="21"/>
        </w:rPr>
      </w:pPr>
      <w:r>
        <w:rPr>
          <w:rFonts w:hint="eastAsia" w:ascii="宋体" w:hAnsi="宋体" w:eastAsia="宋体" w:cs="宋体"/>
          <w:spacing w:val="-3"/>
          <w:sz w:val="21"/>
          <w:szCs w:val="21"/>
          <w:lang w:val="en-US" w:eastAsia="zh-CN"/>
        </w:rPr>
        <w:t>公司</w:t>
      </w:r>
      <w:r>
        <w:rPr>
          <w:sz w:val="21"/>
          <w:szCs w:val="21"/>
        </w:rPr>
        <w:t>保证在工程施工过程中，将严格按照相关法规和行业标准进行操作。使用高质量的材料和设备，并派遣经验丰富的专业施工团队来完成工程。</w:t>
      </w:r>
    </w:p>
    <w:p>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rPr>
      </w:pPr>
      <w:r>
        <w:rPr>
          <w:rFonts w:hint="eastAsia"/>
          <w:sz w:val="21"/>
          <w:szCs w:val="21"/>
          <w:lang w:val="en-US" w:eastAsia="zh-CN"/>
        </w:rPr>
        <w:t>2、</w:t>
      </w:r>
      <w:r>
        <w:rPr>
          <w:sz w:val="21"/>
          <w:szCs w:val="21"/>
        </w:rPr>
        <w:t>保修期限</w:t>
      </w:r>
    </w:p>
    <w:p>
      <w:pPr>
        <w:keepNext w:val="0"/>
        <w:keepLines w:val="0"/>
        <w:pageBreakBefore w:val="0"/>
        <w:widowControl/>
        <w:kinsoku/>
        <w:wordWrap/>
        <w:overflowPunct/>
        <w:topLinePunct w:val="0"/>
        <w:autoSpaceDE/>
        <w:autoSpaceDN/>
        <w:bidi w:val="0"/>
        <w:adjustRightInd/>
        <w:snapToGrid/>
        <w:spacing w:after="0" w:line="360" w:lineRule="auto"/>
        <w:ind w:left="0" w:right="0" w:firstLine="408" w:firstLineChars="200"/>
        <w:textAlignment w:val="auto"/>
        <w:rPr>
          <w:sz w:val="21"/>
          <w:szCs w:val="21"/>
        </w:rPr>
      </w:pPr>
      <w:r>
        <w:rPr>
          <w:rFonts w:hint="eastAsia" w:ascii="宋体" w:hAnsi="宋体" w:eastAsia="宋体" w:cs="宋体"/>
          <w:spacing w:val="-3"/>
          <w:sz w:val="21"/>
          <w:szCs w:val="21"/>
          <w:lang w:val="en-US" w:eastAsia="zh-CN"/>
        </w:rPr>
        <w:t>公司</w:t>
      </w:r>
      <w:r>
        <w:rPr>
          <w:sz w:val="21"/>
          <w:szCs w:val="21"/>
        </w:rPr>
        <w:t>承诺在</w:t>
      </w:r>
      <w:r>
        <w:rPr>
          <w:rFonts w:hint="eastAsia"/>
          <w:sz w:val="21"/>
          <w:szCs w:val="21"/>
          <w:lang w:val="en-US" w:eastAsia="zh-CN"/>
        </w:rPr>
        <w:t>项目施工维修验收合格</w:t>
      </w:r>
      <w:r>
        <w:rPr>
          <w:sz w:val="21"/>
          <w:szCs w:val="21"/>
        </w:rPr>
        <w:t>之日起，为</w:t>
      </w:r>
      <w:r>
        <w:rPr>
          <w:rFonts w:hint="eastAsia"/>
          <w:sz w:val="21"/>
          <w:szCs w:val="21"/>
          <w:lang w:val="en-US" w:eastAsia="zh-CN"/>
        </w:rPr>
        <w:t>甲方</w:t>
      </w:r>
      <w:r>
        <w:rPr>
          <w:sz w:val="21"/>
          <w:szCs w:val="21"/>
        </w:rPr>
        <w:t>提供保修服务，保修期为</w:t>
      </w:r>
      <w:r>
        <w:rPr>
          <w:rFonts w:hint="eastAsia"/>
          <w:sz w:val="21"/>
          <w:szCs w:val="21"/>
          <w:u w:val="single"/>
          <w:lang w:val="en-US" w:eastAsia="zh-CN"/>
        </w:rPr>
        <w:t>两</w:t>
      </w:r>
      <w:r>
        <w:rPr>
          <w:sz w:val="21"/>
          <w:szCs w:val="21"/>
        </w:rPr>
        <w:t>年。在保修期内，如出现防水</w:t>
      </w:r>
      <w:r>
        <w:rPr>
          <w:rFonts w:hint="eastAsia"/>
          <w:sz w:val="21"/>
          <w:szCs w:val="21"/>
          <w:lang w:val="en-US" w:eastAsia="zh-CN"/>
        </w:rPr>
        <w:t>工程</w:t>
      </w:r>
      <w:r>
        <w:rPr>
          <w:sz w:val="21"/>
          <w:szCs w:val="21"/>
        </w:rPr>
        <w:t>质量问题</w:t>
      </w:r>
      <w:r>
        <w:rPr>
          <w:rFonts w:hint="eastAsia"/>
          <w:sz w:val="21"/>
          <w:szCs w:val="21"/>
          <w:lang w:val="en-US" w:eastAsia="zh-CN"/>
        </w:rPr>
        <w:t>及墙面粉刷材料脱落等问题</w:t>
      </w:r>
      <w:r>
        <w:rPr>
          <w:sz w:val="21"/>
          <w:szCs w:val="21"/>
        </w:rPr>
        <w:t>，</w:t>
      </w:r>
      <w:r>
        <w:rPr>
          <w:rFonts w:hint="eastAsia" w:ascii="宋体" w:hAnsi="宋体" w:eastAsia="宋体" w:cs="宋体"/>
          <w:spacing w:val="-3"/>
          <w:sz w:val="21"/>
          <w:szCs w:val="21"/>
          <w:lang w:val="en-US" w:eastAsia="zh-CN"/>
        </w:rPr>
        <w:t>公司</w:t>
      </w:r>
      <w:r>
        <w:rPr>
          <w:sz w:val="21"/>
          <w:szCs w:val="21"/>
        </w:rPr>
        <w:t>将免费提供</w:t>
      </w:r>
      <w:r>
        <w:rPr>
          <w:rFonts w:hint="eastAsia"/>
          <w:sz w:val="21"/>
          <w:szCs w:val="21"/>
          <w:lang w:val="en-US" w:eastAsia="zh-CN"/>
        </w:rPr>
        <w:t>维修</w:t>
      </w:r>
      <w:r>
        <w:rPr>
          <w:sz w:val="21"/>
          <w:szCs w:val="21"/>
        </w:rPr>
        <w:t>服务。</w:t>
      </w:r>
    </w:p>
    <w:p>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rPr>
      </w:pPr>
      <w:r>
        <w:rPr>
          <w:rFonts w:hint="eastAsia"/>
          <w:sz w:val="21"/>
          <w:szCs w:val="21"/>
          <w:lang w:val="en-US" w:eastAsia="zh-CN"/>
        </w:rPr>
        <w:t>3、</w:t>
      </w:r>
      <w:r>
        <w:rPr>
          <w:sz w:val="21"/>
          <w:szCs w:val="21"/>
        </w:rPr>
        <w:t>保修范围</w:t>
      </w:r>
    </w:p>
    <w:p>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rPr>
      </w:pPr>
      <w:r>
        <w:rPr>
          <w:sz w:val="21"/>
          <w:szCs w:val="21"/>
        </w:rPr>
        <w:t>保修范围包括但不限于以下情况：</w:t>
      </w:r>
    </w:p>
    <w:p>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rPr>
      </w:pPr>
      <w:r>
        <w:rPr>
          <w:rFonts w:hint="eastAsia"/>
          <w:sz w:val="21"/>
          <w:szCs w:val="21"/>
          <w:lang w:eastAsia="zh-CN"/>
        </w:rPr>
        <w:t>（</w:t>
      </w:r>
      <w:r>
        <w:rPr>
          <w:rFonts w:hint="eastAsia"/>
          <w:sz w:val="21"/>
          <w:szCs w:val="21"/>
          <w:lang w:val="en-US" w:eastAsia="zh-CN"/>
        </w:rPr>
        <w:t>1）</w:t>
      </w:r>
      <w:r>
        <w:rPr>
          <w:sz w:val="21"/>
          <w:szCs w:val="21"/>
        </w:rPr>
        <w:t>防水层出现渗漏、开裂等问题；</w:t>
      </w:r>
    </w:p>
    <w:p>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rPr>
      </w:pPr>
      <w:r>
        <w:rPr>
          <w:rFonts w:hint="eastAsia"/>
          <w:sz w:val="21"/>
          <w:szCs w:val="21"/>
          <w:lang w:eastAsia="zh-CN"/>
        </w:rPr>
        <w:t>（</w:t>
      </w:r>
      <w:r>
        <w:rPr>
          <w:rFonts w:hint="eastAsia"/>
          <w:sz w:val="21"/>
          <w:szCs w:val="21"/>
          <w:lang w:val="en-US" w:eastAsia="zh-CN"/>
        </w:rPr>
        <w:t>2）</w:t>
      </w:r>
      <w:r>
        <w:rPr>
          <w:sz w:val="21"/>
          <w:szCs w:val="21"/>
        </w:rPr>
        <w:t>防水层与基层之间的粘结力不符合要求；</w:t>
      </w:r>
    </w:p>
    <w:p>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rPr>
      </w:pPr>
      <w:r>
        <w:rPr>
          <w:rFonts w:hint="eastAsia"/>
          <w:sz w:val="21"/>
          <w:szCs w:val="21"/>
          <w:lang w:eastAsia="zh-CN"/>
        </w:rPr>
        <w:t>（</w:t>
      </w:r>
      <w:r>
        <w:rPr>
          <w:rFonts w:hint="eastAsia"/>
          <w:sz w:val="21"/>
          <w:szCs w:val="21"/>
          <w:lang w:val="en-US" w:eastAsia="zh-CN"/>
        </w:rPr>
        <w:t>3）</w:t>
      </w:r>
      <w:r>
        <w:rPr>
          <w:sz w:val="21"/>
          <w:szCs w:val="21"/>
        </w:rPr>
        <w:t>防水材料出现质量问题，导致层状松散或脱落；</w:t>
      </w:r>
    </w:p>
    <w:p>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rFonts w:hint="eastAsia" w:eastAsiaTheme="minorEastAsia"/>
          <w:sz w:val="21"/>
          <w:szCs w:val="21"/>
          <w:lang w:val="en-US" w:eastAsia="zh-CN"/>
        </w:rPr>
      </w:pPr>
      <w:r>
        <w:rPr>
          <w:rFonts w:hint="eastAsia"/>
          <w:sz w:val="21"/>
          <w:szCs w:val="21"/>
          <w:lang w:eastAsia="zh-CN"/>
        </w:rPr>
        <w:t>（</w:t>
      </w:r>
      <w:r>
        <w:rPr>
          <w:rFonts w:hint="eastAsia"/>
          <w:sz w:val="21"/>
          <w:szCs w:val="21"/>
          <w:lang w:val="en-US" w:eastAsia="zh-CN"/>
        </w:rPr>
        <w:t>4）粉刷墙面出现</w:t>
      </w:r>
      <w:r>
        <w:rPr>
          <w:sz w:val="21"/>
          <w:szCs w:val="21"/>
        </w:rPr>
        <w:t>松散或脱落</w:t>
      </w:r>
      <w:r>
        <w:rPr>
          <w:rFonts w:hint="eastAsia"/>
          <w:sz w:val="21"/>
          <w:szCs w:val="21"/>
          <w:lang w:eastAsia="zh-CN"/>
        </w:rPr>
        <w:t>。</w:t>
      </w:r>
    </w:p>
    <w:p>
      <w:pPr>
        <w:keepNext w:val="0"/>
        <w:keepLines w:val="0"/>
        <w:pageBreakBefore w:val="0"/>
        <w:widowControl/>
        <w:kinsoku/>
        <w:wordWrap/>
        <w:overflowPunct/>
        <w:topLinePunct w:val="0"/>
        <w:autoSpaceDE/>
        <w:autoSpaceDN/>
        <w:bidi w:val="0"/>
        <w:adjustRightInd/>
        <w:snapToGrid/>
        <w:spacing w:after="0" w:line="360" w:lineRule="auto"/>
        <w:ind w:left="0" w:right="0" w:firstLine="422" w:firstLineChars="200"/>
        <w:textAlignment w:val="auto"/>
        <w:rPr>
          <w:rFonts w:hint="eastAsia"/>
          <w:b/>
          <w:bCs/>
          <w:sz w:val="21"/>
          <w:szCs w:val="21"/>
          <w:lang w:val="en-US" w:eastAsia="zh-CN"/>
        </w:rPr>
      </w:pPr>
      <w:r>
        <w:rPr>
          <w:rFonts w:hint="eastAsia"/>
          <w:b/>
          <w:bCs/>
          <w:sz w:val="21"/>
          <w:szCs w:val="21"/>
          <w:lang w:val="en-US" w:eastAsia="zh-CN"/>
        </w:rPr>
        <w:t>二、保密条款</w:t>
      </w:r>
    </w:p>
    <w:p>
      <w:pPr>
        <w:keepNext w:val="0"/>
        <w:keepLines w:val="0"/>
        <w:pageBreakBefore w:val="0"/>
        <w:widowControl/>
        <w:kinsoku/>
        <w:wordWrap/>
        <w:overflowPunct/>
        <w:topLinePunct w:val="0"/>
        <w:autoSpaceDE/>
        <w:autoSpaceDN/>
        <w:bidi w:val="0"/>
        <w:adjustRightInd/>
        <w:snapToGrid/>
        <w:spacing w:after="0" w:line="360" w:lineRule="auto"/>
        <w:ind w:left="0" w:right="0" w:firstLine="408" w:firstLineChars="200"/>
        <w:textAlignment w:val="auto"/>
        <w:rPr>
          <w:sz w:val="21"/>
          <w:szCs w:val="21"/>
        </w:rPr>
      </w:pPr>
      <w:r>
        <w:rPr>
          <w:rFonts w:hint="eastAsia" w:ascii="宋体" w:hAnsi="宋体" w:eastAsia="宋体" w:cs="宋体"/>
          <w:spacing w:val="-3"/>
          <w:sz w:val="21"/>
          <w:szCs w:val="21"/>
          <w:lang w:val="en-US" w:eastAsia="zh-CN"/>
        </w:rPr>
        <w:t>公司承诺</w:t>
      </w:r>
      <w:r>
        <w:rPr>
          <w:sz w:val="21"/>
          <w:szCs w:val="21"/>
        </w:rPr>
        <w:t>保护</w:t>
      </w:r>
      <w:r>
        <w:rPr>
          <w:rFonts w:hint="eastAsia"/>
          <w:sz w:val="21"/>
          <w:szCs w:val="21"/>
          <w:lang w:val="en-US" w:eastAsia="zh-CN"/>
        </w:rPr>
        <w:t>甲方的</w:t>
      </w:r>
      <w:r>
        <w:rPr>
          <w:sz w:val="21"/>
          <w:szCs w:val="21"/>
        </w:rPr>
        <w:t>个人信息和工程相关资料的隐私和保密性，不会将其用于其他任何商业目的。</w:t>
      </w:r>
    </w:p>
    <w:p>
      <w:pPr>
        <w:keepNext w:val="0"/>
        <w:keepLines w:val="0"/>
        <w:pageBreakBefore w:val="0"/>
        <w:widowControl/>
        <w:kinsoku/>
        <w:wordWrap/>
        <w:overflowPunct/>
        <w:topLinePunct w:val="0"/>
        <w:autoSpaceDE/>
        <w:autoSpaceDN/>
        <w:bidi w:val="0"/>
        <w:adjustRightInd/>
        <w:snapToGrid/>
        <w:spacing w:after="0" w:line="360" w:lineRule="auto"/>
        <w:ind w:left="0" w:right="0" w:firstLine="422" w:firstLineChars="200"/>
        <w:textAlignment w:val="auto"/>
        <w:rPr>
          <w:rFonts w:hint="eastAsia"/>
          <w:b/>
          <w:bCs/>
          <w:sz w:val="21"/>
          <w:szCs w:val="21"/>
          <w:lang w:val="en-US" w:eastAsia="zh-CN"/>
        </w:rPr>
      </w:pPr>
      <w:r>
        <w:rPr>
          <w:rFonts w:hint="eastAsia"/>
          <w:b/>
          <w:bCs/>
          <w:sz w:val="21"/>
          <w:szCs w:val="21"/>
          <w:lang w:val="en-US" w:eastAsia="zh-CN"/>
        </w:rPr>
        <w:t>三、其他条款</w:t>
      </w:r>
    </w:p>
    <w:p>
      <w:pPr>
        <w:keepNext w:val="0"/>
        <w:keepLines w:val="0"/>
        <w:pageBreakBefore w:val="0"/>
        <w:widowControl/>
        <w:kinsoku/>
        <w:wordWrap/>
        <w:overflowPunct/>
        <w:topLinePunct w:val="0"/>
        <w:autoSpaceDE/>
        <w:autoSpaceDN/>
        <w:bidi w:val="0"/>
        <w:adjustRightInd/>
        <w:snapToGrid/>
        <w:spacing w:after="0" w:line="360" w:lineRule="auto"/>
        <w:ind w:left="0" w:right="0" w:firstLine="420" w:firstLineChars="200"/>
        <w:textAlignment w:val="auto"/>
        <w:rPr>
          <w:sz w:val="21"/>
          <w:szCs w:val="21"/>
        </w:rPr>
      </w:pPr>
      <w:r>
        <w:rPr>
          <w:sz w:val="21"/>
          <w:szCs w:val="21"/>
        </w:rPr>
        <w:t>本防水</w:t>
      </w:r>
      <w:r>
        <w:rPr>
          <w:rFonts w:hint="eastAsia"/>
          <w:sz w:val="21"/>
          <w:szCs w:val="21"/>
          <w:lang w:val="en-US" w:eastAsia="zh-CN"/>
        </w:rPr>
        <w:t>维修</w:t>
      </w:r>
      <w:r>
        <w:rPr>
          <w:sz w:val="21"/>
          <w:szCs w:val="21"/>
        </w:rPr>
        <w:t>工程保修承诺书遵守中国的法律和法规。如因工程质量问题引起纠纷，双方应首先通过友好协商解决。若协商不成，纠纷将提交至有管辖权的法院解决。</w:t>
      </w:r>
    </w:p>
    <w:p>
      <w:pPr>
        <w:keepNext w:val="0"/>
        <w:keepLines w:val="0"/>
        <w:pageBreakBefore w:val="0"/>
        <w:kinsoku/>
        <w:wordWrap/>
        <w:overflowPunct/>
        <w:topLinePunct w:val="0"/>
        <w:autoSpaceDE/>
        <w:autoSpaceDN/>
        <w:bidi w:val="0"/>
        <w:adjustRightInd/>
        <w:snapToGrid/>
        <w:spacing w:line="360" w:lineRule="auto"/>
        <w:ind w:left="0" w:right="0"/>
        <w:textAlignment w:val="auto"/>
        <w:rPr>
          <w:rFonts w:hint="eastAsia" w:ascii="宋体" w:hAnsi="宋体" w:eastAsia="宋体" w:cs="宋体"/>
          <w:b/>
          <w:sz w:val="21"/>
          <w:szCs w:val="21"/>
        </w:rPr>
      </w:pPr>
    </w:p>
    <w:p>
      <w:pPr>
        <w:keepNext w:val="0"/>
        <w:keepLines w:val="0"/>
        <w:pageBreakBefore w:val="0"/>
        <w:widowControl w:val="0"/>
        <w:tabs>
          <w:tab w:val="left" w:pos="2394"/>
        </w:tabs>
        <w:kinsoku/>
        <w:wordWrap/>
        <w:overflowPunct/>
        <w:topLinePunct w:val="0"/>
        <w:autoSpaceDE/>
        <w:autoSpaceDN/>
        <w:bidi w:val="0"/>
        <w:adjustRightInd/>
        <w:snapToGrid/>
        <w:spacing w:line="360" w:lineRule="auto"/>
        <w:ind w:left="0" w:right="0" w:firstLine="420" w:firstLineChars="200"/>
        <w:jc w:val="center"/>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（公章） </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right"/>
        <w:textAlignment w:val="auto"/>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月</w:t>
      </w:r>
      <w:r>
        <w:rPr>
          <w:rFonts w:hint="eastAsia" w:ascii="宋体" w:hAnsi="宋体" w:eastAsia="宋体" w:cs="宋体"/>
          <w:sz w:val="21"/>
          <w:szCs w:val="21"/>
          <w:u w:val="single"/>
        </w:rPr>
        <w:t>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w:t>
      </w:r>
      <w:r>
        <w:rPr>
          <w:rFonts w:hint="eastAsia" w:ascii="宋体" w:hAnsi="宋体" w:eastAsia="宋体" w:cs="宋体"/>
          <w:sz w:val="21"/>
          <w:szCs w:val="21"/>
        </w:rPr>
        <w:t>日</w:t>
      </w:r>
    </w:p>
    <w:p>
      <w:pPr>
        <w:spacing w:line="500" w:lineRule="exact"/>
        <w:rPr>
          <w:rFonts w:hint="eastAsia" w:ascii="宋体" w:hAnsi="宋体" w:eastAsia="宋体" w:cs="宋体"/>
          <w:b/>
          <w:sz w:val="21"/>
          <w:szCs w:val="21"/>
        </w:rPr>
      </w:pPr>
    </w:p>
    <w:p>
      <w:pPr>
        <w:keepNext w:val="0"/>
        <w:keepLines w:val="0"/>
        <w:pageBreakBefore/>
        <w:widowControl w:val="0"/>
        <w:kinsoku/>
        <w:wordWrap/>
        <w:overflowPunct/>
        <w:topLinePunct w:val="0"/>
        <w:autoSpaceDE/>
        <w:autoSpaceDN/>
        <w:bidi w:val="0"/>
        <w:adjustRightInd/>
        <w:snapToGrid/>
        <w:spacing w:line="360" w:lineRule="auto"/>
        <w:jc w:val="left"/>
        <w:textAlignment w:val="auto"/>
        <w:rPr>
          <w:rFonts w:hint="eastAsia"/>
          <w:lang w:val="en-US" w:eastAsia="zh-CN"/>
        </w:rPr>
      </w:pPr>
      <w:r>
        <w:rPr>
          <w:rFonts w:hint="eastAsia" w:ascii="宋体" w:hAnsi="宋体" w:eastAsia="宋体" w:cs="宋体"/>
          <w:bCs/>
          <w:spacing w:val="0"/>
          <w:kern w:val="0"/>
          <w:sz w:val="21"/>
          <w:szCs w:val="21"/>
          <w:u w:val="single"/>
          <w:lang w:val="en-US" w:eastAsia="zh-CN"/>
        </w:rPr>
        <w:t>附件3：</w:t>
      </w:r>
    </w:p>
    <w:p>
      <w:pPr>
        <w:keepNext/>
        <w:keepLines/>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8"/>
          <w:szCs w:val="36"/>
        </w:rPr>
      </w:pPr>
      <w:r>
        <w:rPr>
          <w:rFonts w:hint="eastAsia" w:ascii="宋体" w:hAnsi="宋体" w:eastAsia="宋体" w:cs="宋体"/>
          <w:b/>
          <w:bCs/>
          <w:sz w:val="28"/>
          <w:szCs w:val="36"/>
        </w:rPr>
        <w:t>廉  政  协  议</w:t>
      </w:r>
    </w:p>
    <w:p>
      <w:pPr>
        <w:keepNext/>
        <w:keepLines/>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甲方：</w:t>
      </w:r>
      <w:r>
        <w:rPr>
          <w:rFonts w:hint="eastAsia" w:ascii="宋体" w:hAnsi="宋体" w:eastAsia="宋体" w:cs="宋体"/>
          <w:sz w:val="21"/>
          <w:szCs w:val="21"/>
          <w:u w:val="single"/>
        </w:rPr>
        <w:t xml:space="preserve">  合肥文旅轨道物业服务有限公司 </w:t>
      </w:r>
      <w:r>
        <w:rPr>
          <w:rFonts w:hint="eastAsia" w:ascii="宋体" w:hAnsi="宋体" w:eastAsia="宋体" w:cs="宋体"/>
          <w:sz w:val="21"/>
          <w:szCs w:val="21"/>
        </w:rPr>
        <w:t xml:space="preserve">  </w:t>
      </w:r>
    </w:p>
    <w:p>
      <w:pPr>
        <w:keepNext/>
        <w:keepLines/>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乙方：</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pPr>
        <w:keepNext/>
        <w:keepLines/>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为进一步完善监督制约机制，防止发生各种牟取不正当利益的违法违纪行为，促进双方诚信经营、廉洁从业，防范商业贿赂，保护国家、集体和当事人的合法权益，根据国家有关法律法规和省、市廉政建设的规定，甲乙双方自愿签订本廉政协议，共同遵照执行。</w:t>
      </w:r>
    </w:p>
    <w:p>
      <w:pPr>
        <w:keepNext/>
        <w:keepLines/>
        <w:pageBreakBefore w:val="0"/>
        <w:widowControl w:val="0"/>
        <w:kinsoku/>
        <w:wordWrap/>
        <w:overflowPunct/>
        <w:topLinePunct w:val="0"/>
        <w:autoSpaceDE/>
        <w:autoSpaceDN/>
        <w:bidi w:val="0"/>
        <w:adjustRightInd/>
        <w:snapToGrid/>
        <w:spacing w:line="500" w:lineRule="exact"/>
        <w:ind w:firstLine="422" w:firstLineChars="200"/>
        <w:textAlignment w:val="auto"/>
        <w:rPr>
          <w:rFonts w:hint="eastAsia" w:ascii="宋体" w:hAnsi="宋体" w:eastAsia="宋体" w:cs="宋体"/>
          <w:sz w:val="21"/>
          <w:szCs w:val="21"/>
        </w:rPr>
      </w:pPr>
      <w:r>
        <w:rPr>
          <w:rFonts w:hint="eastAsia" w:ascii="宋体" w:hAnsi="宋体" w:eastAsia="宋体" w:cs="宋体"/>
          <w:b/>
          <w:sz w:val="21"/>
          <w:szCs w:val="21"/>
        </w:rPr>
        <w:t>第一条</w:t>
      </w:r>
      <w:r>
        <w:rPr>
          <w:rFonts w:hint="eastAsia" w:ascii="宋体" w:hAnsi="宋体" w:eastAsia="宋体" w:cs="宋体"/>
          <w:sz w:val="21"/>
          <w:szCs w:val="21"/>
        </w:rPr>
        <w:t xml:space="preserve">  甲乙双方的权利和义务</w:t>
      </w:r>
    </w:p>
    <w:p>
      <w:pPr>
        <w:keepNext/>
        <w:keepLines/>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一）甲乙双方自觉遵守《中华人民共和国反不正当竞争法》、国家工商行政管理局《关于禁止商业贿赂行为的暂行规定》、国家最高人民检察院、最高人民法院《关于办理受贿刑事案件适用法律若干问题的意见》及相关法律法规和廉政建设的规定。</w:t>
      </w:r>
    </w:p>
    <w:p>
      <w:pPr>
        <w:keepNext/>
        <w:keepLines/>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（二）严格执行合同的要求，自觉履行合同约定的相关义务。</w:t>
      </w:r>
    </w:p>
    <w:p>
      <w:pPr>
        <w:keepNext/>
        <w:keepLines/>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（三）在业务活动中坚持公开、公正、诚信、透明的原则，不得损害国家、集体利益。</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（四）建立健全廉政制度，开展廉政教育，公布举报电话，监督并认真查处违法违纪行为。</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（五）发现对方在业务活动中有违反廉政规定的行为，应及时提醒对方纠正。情节严重的，应向其上级有关部门举报、建议给予处理，并有权要求告知处理结果。</w:t>
      </w:r>
    </w:p>
    <w:p>
      <w:pPr>
        <w:spacing w:line="50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第二条</w:t>
      </w:r>
      <w:r>
        <w:rPr>
          <w:rFonts w:hint="eastAsia" w:ascii="宋体" w:hAnsi="宋体" w:eastAsia="宋体" w:cs="宋体"/>
          <w:sz w:val="21"/>
          <w:szCs w:val="21"/>
        </w:rPr>
        <w:t xml:space="preserve">  甲方的义务</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(一)甲方及其工作人员不得索要或接受乙方的礼金、有价证券和贵重物品，不得在乙方报销任何应由甲方单位或个人支付的费用等。</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甲方工作人员不得参加乙方安排的可能影响相关业务公开、公正、公平性的宴请和娱乐活动；不得参与任何形式的赌博，严禁通过赌博方式取得乙方及其工作人员的财物；不得接受乙方提供的通讯工具和高档办公用品等。</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（三）甲方及其工作人员不得要求或者接受乙方为其住房装修、婚丧嫁娶活动、配偶子女工作安排以及出国出境、旅游等提供方便等。</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（四）甲方工作人员不得在乙方有关联的企业兼职，不得向乙方介绍家属或者亲友从事与甲方业务有关的经济活动。</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（五）甲方工作人员不得以明显低于市场的价格向乙方购买房屋、汽车等物品；不得以明显高于市场的价格向乙方出售房屋、汽车等物品；不得以其他交易形式非法收受请托人财物。</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（六）甲方工作人员不得利用职务之便收受乙方以回扣、手续费、加班费、咨询费、劳务费、协调费等各种名义给予或赠送的钱物。</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（七）甲方工作人员不得接受乙方给予或赠送的干股或红利。</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（八）甲方任何人不得以个人的名义向乙方推荐设备、部件等供货商以及其他合作单位。</w:t>
      </w:r>
    </w:p>
    <w:p>
      <w:pPr>
        <w:spacing w:line="50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第三条  </w:t>
      </w:r>
      <w:r>
        <w:rPr>
          <w:rFonts w:hint="eastAsia" w:ascii="宋体" w:hAnsi="宋体" w:eastAsia="宋体" w:cs="宋体"/>
          <w:sz w:val="21"/>
          <w:szCs w:val="21"/>
        </w:rPr>
        <w:t>乙方的义务</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(一)乙方不得以任何理由向甲方及其工作人员行贿或馈赠礼金、有价证券、贵重礼品。</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（二)乙方不得以任何名义为甲方及其工作人员报销应由甲方单位或个人支付的任何费用。</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(三)乙方不得以任何理由安排甲方工作人员参加可能影响相关业务公开、公正、公平性的宴请及娱乐活动。</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（四）乙方不得为甲方单位和个人购置或提供通讯工具和高档办公用品等物品，也不得为甲方提供与工作无关的房屋、汽车等。</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（五）乙方不得与甲方工作人员就合同中的质量、数量、价格、工程量、验收等条款进行私下商谈或者达成默契。</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（六）乙方不得以回扣、手续费、加班费、咨询费、劳务费等各种名义向甲方工作人员给予或赠送钱物。</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（七）乙方不得向甲方工作人员提供干股或红利。</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（八）乙方须按文旅博览集团纪委要求开展相关工作。</w:t>
      </w:r>
    </w:p>
    <w:p>
      <w:pPr>
        <w:spacing w:line="50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第四条</w:t>
      </w:r>
      <w:r>
        <w:rPr>
          <w:rFonts w:hint="eastAsia" w:ascii="宋体" w:hAnsi="宋体" w:eastAsia="宋体" w:cs="宋体"/>
          <w:sz w:val="21"/>
          <w:szCs w:val="21"/>
        </w:rPr>
        <w:t xml:space="preserve">  违约责任</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（一）甲方及其工作人员违反本协议第一、二条规定。甲方按管理权限，对相关责任人依据有关规定给予党纪、政纪处分或组织处理；涉嫌犯罪的，移交司法机关追究刑事责任。投诉联系</w:t>
      </w:r>
      <w:r>
        <w:rPr>
          <w:rFonts w:hint="eastAsia" w:ascii="宋体" w:hAnsi="宋体" w:eastAsia="宋体" w:cs="宋体"/>
          <w:sz w:val="21"/>
          <w:szCs w:val="21"/>
          <w:lang w:val="en-US" w:eastAsia="zh-CN"/>
        </w:rPr>
        <w:t>人</w:t>
      </w:r>
      <w:r>
        <w:rPr>
          <w:rFonts w:hint="eastAsia" w:ascii="宋体" w:hAnsi="宋体" w:eastAsia="宋体" w:cs="宋体"/>
          <w:sz w:val="21"/>
          <w:szCs w:val="21"/>
        </w:rPr>
        <w:t>：</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。联系电话</w:t>
      </w:r>
      <w:r>
        <w:rPr>
          <w:rFonts w:hint="eastAsia" w:ascii="宋体" w:hAnsi="宋体" w:eastAsia="宋体" w:cs="宋体"/>
          <w:sz w:val="21"/>
          <w:szCs w:val="21"/>
          <w:lang w:eastAsia="zh-CN"/>
        </w:rPr>
        <w:t>：</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（二）乙方及其工作人员违反本协议第一、三条规定。根据具体情节和造成的后果，甲方有权依据法律法规及合同约定对乙方采取以下一种或多种处理办法：</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1．向建设行政部门、招投标管理部门及乙方上级主管部门通报，建议作出相应处理； </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2．甲方有权扣除乙方履约保证金全部或部分（视情节严重性而定）；</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3．乙方一定期限内（6个月至5年，具体由甲方根据情况而定）不得参与甲方作为发包人（业主）的工程项目投标和物资采购等相关业务；</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4．终止或解除双方已签订的包括（不限于）本合同在内的所有合同。</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甲方作出的处理意见，乙方应无条件接受并承担给甲方造成的损失，全额返还通过不正当手段从甲方获取的非法所得，并承担相应的法律责任。</w:t>
      </w:r>
    </w:p>
    <w:p>
      <w:pPr>
        <w:spacing w:line="50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第五条</w:t>
      </w:r>
      <w:r>
        <w:rPr>
          <w:rFonts w:hint="eastAsia" w:ascii="宋体" w:hAnsi="宋体" w:eastAsia="宋体" w:cs="宋体"/>
          <w:sz w:val="21"/>
          <w:szCs w:val="21"/>
        </w:rPr>
        <w:t xml:space="preserve">  双方约定</w:t>
      </w:r>
    </w:p>
    <w:p>
      <w:pPr>
        <w:spacing w:line="50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本协议由双方或双方上级单位负责监督。可由甲方或甲方上级单位的纪检监察部门约请乙方或乙方上级单位的纪检监察部门对本协议履行情况进行检查，提出在本协议规定范围内的裁定意见。</w:t>
      </w:r>
    </w:p>
    <w:p>
      <w:pPr>
        <w:spacing w:line="50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第六条  </w:t>
      </w:r>
      <w:r>
        <w:rPr>
          <w:rFonts w:hint="eastAsia" w:ascii="宋体" w:hAnsi="宋体" w:eastAsia="宋体" w:cs="宋体"/>
          <w:sz w:val="21"/>
          <w:szCs w:val="21"/>
        </w:rPr>
        <w:t xml:space="preserve">本协议有效期为甲乙双方签署之日起至合同终止。  </w:t>
      </w:r>
    </w:p>
    <w:p>
      <w:pPr>
        <w:spacing w:line="500" w:lineRule="exact"/>
        <w:ind w:firstLine="422" w:firstLineChars="200"/>
        <w:rPr>
          <w:rFonts w:hint="eastAsia" w:ascii="宋体" w:hAnsi="宋体" w:eastAsia="宋体" w:cs="宋体"/>
          <w:sz w:val="21"/>
          <w:szCs w:val="21"/>
        </w:rPr>
      </w:pPr>
      <w:r>
        <w:rPr>
          <w:rFonts w:hint="eastAsia" w:ascii="宋体" w:hAnsi="宋体" w:eastAsia="宋体" w:cs="宋体"/>
          <w:b/>
          <w:sz w:val="21"/>
          <w:szCs w:val="21"/>
        </w:rPr>
        <w:t xml:space="preserve">第七条 </w:t>
      </w:r>
      <w:r>
        <w:rPr>
          <w:rFonts w:hint="eastAsia" w:ascii="宋体" w:hAnsi="宋体" w:eastAsia="宋体" w:cs="宋体"/>
          <w:sz w:val="21"/>
          <w:szCs w:val="21"/>
        </w:rPr>
        <w:t xml:space="preserve"> 本协议作为合同的附件，与本合同具有同等法律效力。</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rPr>
        <w:t xml:space="preserve">甲方（盖章）：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乙方（盖章）：</w:t>
      </w: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法定代表人或</w:t>
      </w:r>
      <w:r>
        <w:rPr>
          <w:rFonts w:hint="eastAsia" w:ascii="宋体" w:hAnsi="宋体" w:eastAsia="宋体" w:cs="宋体"/>
          <w:sz w:val="21"/>
          <w:szCs w:val="21"/>
        </w:rPr>
        <w:tab/>
      </w:r>
      <w:r>
        <w:rPr>
          <w:rFonts w:hint="eastAsia" w:ascii="宋体" w:hAnsi="宋体" w:eastAsia="宋体" w:cs="宋体"/>
          <w:sz w:val="21"/>
          <w:szCs w:val="21"/>
        </w:rPr>
        <w:t xml:space="preserve">                  法定代表人或</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授权代表：(职务)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授权代表：（职务）</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姓名     </w:t>
      </w:r>
      <w:r>
        <w:rPr>
          <w:rFonts w:hint="eastAsia" w:ascii="宋体" w:hAnsi="宋体" w:eastAsia="宋体" w:cs="宋体"/>
          <w:sz w:val="21"/>
          <w:szCs w:val="21"/>
        </w:rPr>
        <w:tab/>
      </w:r>
      <w:r>
        <w:rPr>
          <w:rFonts w:hint="eastAsia" w:ascii="宋体" w:hAnsi="宋体" w:eastAsia="宋体" w:cs="宋体"/>
          <w:sz w:val="21"/>
          <w:szCs w:val="21"/>
        </w:rPr>
        <w:t xml:space="preserve">                      姓名：</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（法定代表人）</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签字：                            签字：</w:t>
      </w:r>
    </w:p>
    <w:p>
      <w:pPr>
        <w:rPr>
          <w:rFonts w:hint="eastAsia"/>
        </w:rPr>
      </w:pP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廉政监督联系人                    廉政监督联系人</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姓名                              姓名</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签字：                            签字：</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电话：                            电话：</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 xml:space="preserve">地址：                            地址：         </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日期：                            日期：</w:t>
      </w:r>
    </w:p>
    <w:p>
      <w:pPr>
        <w:rPr>
          <w:rFonts w:hint="eastAsia" w:ascii="宋体" w:hAnsi="宋体" w:eastAsia="宋体" w:cs="宋体"/>
        </w:rPr>
      </w:pPr>
    </w:p>
    <w:p>
      <w:pPr>
        <w:pStyle w:val="2"/>
        <w:keepNext/>
        <w:keepLines/>
        <w:pageBreakBefore/>
        <w:widowControl w:val="0"/>
        <w:kinsoku/>
        <w:wordWrap/>
        <w:overflowPunct/>
        <w:topLinePunct w:val="0"/>
        <w:autoSpaceDE/>
        <w:autoSpaceDN/>
        <w:bidi w:val="0"/>
        <w:adjustRightInd/>
        <w:snapToGrid/>
        <w:textAlignment w:val="auto"/>
        <w:rPr>
          <w:rFonts w:hint="eastAsia" w:ascii="宋体" w:hAnsi="宋体" w:eastAsia="宋体" w:cs="宋体"/>
        </w:rPr>
      </w:pPr>
      <w:bookmarkStart w:id="51" w:name="_Toc5835"/>
      <w:bookmarkStart w:id="52" w:name="_Toc3796"/>
      <w:bookmarkStart w:id="53" w:name="_Toc27128"/>
      <w:bookmarkStart w:id="54" w:name="_Toc9344"/>
      <w:r>
        <w:rPr>
          <w:rFonts w:hint="eastAsia" w:ascii="宋体" w:hAnsi="宋体" w:eastAsia="宋体" w:cs="宋体"/>
        </w:rPr>
        <w:t>第六章  投标文件格式</w:t>
      </w:r>
      <w:bookmarkEnd w:id="51"/>
      <w:bookmarkEnd w:id="52"/>
      <w:bookmarkEnd w:id="53"/>
      <w:bookmarkEnd w:id="54"/>
    </w:p>
    <w:p>
      <w:pPr>
        <w:spacing w:line="500" w:lineRule="exact"/>
        <w:jc w:val="center"/>
        <w:rPr>
          <w:rFonts w:hint="eastAsia" w:ascii="宋体" w:hAnsi="宋体" w:eastAsia="宋体" w:cs="宋体"/>
          <w:b/>
          <w:sz w:val="32"/>
        </w:rPr>
      </w:pPr>
      <w:r>
        <w:rPr>
          <w:rFonts w:hint="eastAsia" w:ascii="宋体" w:hAnsi="宋体" w:eastAsia="宋体" w:cs="宋体"/>
          <w:b/>
          <w:sz w:val="32"/>
        </w:rPr>
        <w:t>某项目</w:t>
      </w:r>
    </w:p>
    <w:p>
      <w:pPr>
        <w:spacing w:line="900" w:lineRule="exact"/>
        <w:jc w:val="center"/>
        <w:rPr>
          <w:rFonts w:hint="eastAsia" w:ascii="宋体" w:hAnsi="宋体" w:eastAsia="宋体" w:cs="宋体"/>
          <w:b/>
          <w:sz w:val="72"/>
        </w:rPr>
      </w:pPr>
    </w:p>
    <w:p>
      <w:pPr>
        <w:spacing w:line="900" w:lineRule="exact"/>
        <w:jc w:val="center"/>
        <w:rPr>
          <w:rFonts w:hint="eastAsia" w:ascii="宋体" w:hAnsi="宋体" w:eastAsia="宋体" w:cs="宋体"/>
          <w:b/>
          <w:sz w:val="72"/>
        </w:rPr>
      </w:pPr>
      <w:r>
        <w:rPr>
          <w:rFonts w:hint="eastAsia" w:ascii="宋体" w:hAnsi="宋体" w:eastAsia="宋体" w:cs="宋体"/>
          <w:b/>
          <w:sz w:val="72"/>
        </w:rPr>
        <w:t>投</w:t>
      </w:r>
    </w:p>
    <w:p>
      <w:pPr>
        <w:spacing w:line="900" w:lineRule="exact"/>
        <w:jc w:val="center"/>
        <w:rPr>
          <w:rFonts w:hint="eastAsia" w:ascii="宋体" w:hAnsi="宋体" w:eastAsia="宋体" w:cs="宋体"/>
          <w:b/>
          <w:sz w:val="72"/>
        </w:rPr>
      </w:pPr>
    </w:p>
    <w:p>
      <w:pPr>
        <w:spacing w:line="900" w:lineRule="exact"/>
        <w:jc w:val="center"/>
        <w:rPr>
          <w:rFonts w:hint="eastAsia" w:ascii="宋体" w:hAnsi="宋体" w:eastAsia="宋体" w:cs="宋体"/>
          <w:b/>
          <w:sz w:val="72"/>
        </w:rPr>
      </w:pPr>
      <w:r>
        <w:rPr>
          <w:rFonts w:hint="eastAsia" w:ascii="宋体" w:hAnsi="宋体" w:eastAsia="宋体" w:cs="宋体"/>
          <w:b/>
          <w:sz w:val="72"/>
        </w:rPr>
        <w:t>标</w:t>
      </w:r>
    </w:p>
    <w:p>
      <w:pPr>
        <w:spacing w:line="900" w:lineRule="exact"/>
        <w:jc w:val="center"/>
        <w:rPr>
          <w:rFonts w:hint="eastAsia" w:ascii="宋体" w:hAnsi="宋体" w:eastAsia="宋体" w:cs="宋体"/>
          <w:b/>
          <w:sz w:val="72"/>
        </w:rPr>
      </w:pPr>
    </w:p>
    <w:p>
      <w:pPr>
        <w:spacing w:line="900" w:lineRule="exact"/>
        <w:jc w:val="center"/>
        <w:rPr>
          <w:rFonts w:hint="eastAsia" w:ascii="宋体" w:hAnsi="宋体" w:eastAsia="宋体" w:cs="宋体"/>
          <w:b/>
          <w:sz w:val="72"/>
        </w:rPr>
      </w:pPr>
      <w:r>
        <w:rPr>
          <w:rFonts w:hint="eastAsia" w:ascii="宋体" w:hAnsi="宋体" w:eastAsia="宋体" w:cs="宋体"/>
          <w:b/>
          <w:sz w:val="72"/>
        </w:rPr>
        <w:t>文</w:t>
      </w:r>
    </w:p>
    <w:p>
      <w:pPr>
        <w:spacing w:line="900" w:lineRule="exact"/>
        <w:jc w:val="center"/>
        <w:rPr>
          <w:rFonts w:hint="eastAsia" w:ascii="宋体" w:hAnsi="宋体" w:eastAsia="宋体" w:cs="宋体"/>
          <w:b/>
          <w:sz w:val="72"/>
        </w:rPr>
      </w:pPr>
    </w:p>
    <w:p>
      <w:pPr>
        <w:jc w:val="center"/>
        <w:rPr>
          <w:rFonts w:hint="eastAsia" w:ascii="宋体" w:hAnsi="宋体" w:eastAsia="宋体" w:cs="宋体"/>
          <w:b/>
          <w:sz w:val="72"/>
        </w:rPr>
      </w:pPr>
      <w:r>
        <w:rPr>
          <w:rFonts w:hint="eastAsia" w:ascii="宋体" w:hAnsi="宋体" w:eastAsia="宋体" w:cs="宋体"/>
          <w:b/>
          <w:sz w:val="72"/>
        </w:rPr>
        <w:t>件</w:t>
      </w:r>
    </w:p>
    <w:p>
      <w:pPr>
        <w:spacing w:after="156" w:afterLines="50"/>
        <w:jc w:val="center"/>
        <w:rPr>
          <w:rFonts w:hint="eastAsia" w:ascii="宋体" w:hAnsi="宋体" w:eastAsia="宋体" w:cs="宋体"/>
          <w:b/>
          <w:sz w:val="72"/>
        </w:rPr>
      </w:pPr>
    </w:p>
    <w:p>
      <w:pPr>
        <w:spacing w:before="156" w:beforeLines="50" w:after="156" w:afterLines="50"/>
        <w:jc w:val="center"/>
        <w:rPr>
          <w:rFonts w:hint="eastAsia" w:ascii="宋体" w:hAnsi="宋体" w:eastAsia="宋体" w:cs="宋体"/>
          <w:b/>
          <w:sz w:val="32"/>
          <w:szCs w:val="32"/>
        </w:rPr>
      </w:pPr>
    </w:p>
    <w:p>
      <w:pPr>
        <w:spacing w:after="156" w:afterLines="50" w:line="500" w:lineRule="exact"/>
        <w:jc w:val="center"/>
        <w:rPr>
          <w:rFonts w:hint="eastAsia" w:ascii="宋体" w:hAnsi="宋体" w:eastAsia="宋体" w:cs="宋体"/>
          <w:b/>
          <w:sz w:val="28"/>
          <w:szCs w:val="28"/>
        </w:rPr>
      </w:pPr>
    </w:p>
    <w:p>
      <w:pPr>
        <w:spacing w:after="156" w:afterLines="50" w:line="500" w:lineRule="exact"/>
        <w:jc w:val="both"/>
        <w:rPr>
          <w:rFonts w:hint="eastAsia" w:ascii="宋体" w:hAnsi="宋体" w:eastAsia="宋体" w:cs="宋体"/>
          <w:b/>
          <w:sz w:val="72"/>
        </w:rPr>
      </w:pPr>
    </w:p>
    <w:p>
      <w:pPr>
        <w:spacing w:after="156" w:afterLines="50" w:line="500" w:lineRule="exact"/>
        <w:ind w:firstLine="2522" w:firstLineChars="785"/>
        <w:rPr>
          <w:rFonts w:hint="eastAsia" w:ascii="宋体" w:hAnsi="宋体" w:eastAsia="宋体" w:cs="宋体"/>
          <w:b/>
          <w:sz w:val="32"/>
          <w:u w:val="single"/>
        </w:rPr>
      </w:pPr>
      <w:r>
        <w:rPr>
          <w:rFonts w:hint="eastAsia" w:ascii="宋体" w:hAnsi="宋体" w:eastAsia="宋体" w:cs="宋体"/>
          <w:b/>
          <w:sz w:val="32"/>
        </w:rPr>
        <w:t>投标人：</w:t>
      </w:r>
      <w:r>
        <w:rPr>
          <w:rFonts w:hint="eastAsia" w:ascii="宋体" w:hAnsi="宋体" w:eastAsia="宋体" w:cs="宋体"/>
          <w:b/>
          <w:sz w:val="32"/>
          <w:u w:val="single"/>
        </w:rPr>
        <w:t xml:space="preserve">               </w:t>
      </w:r>
    </w:p>
    <w:p>
      <w:pPr>
        <w:spacing w:after="156" w:afterLines="50" w:line="500" w:lineRule="exact"/>
        <w:jc w:val="center"/>
        <w:rPr>
          <w:rFonts w:hint="eastAsia" w:ascii="宋体" w:hAnsi="宋体" w:eastAsia="宋体" w:cs="宋体"/>
          <w:b/>
          <w:sz w:val="32"/>
        </w:rPr>
      </w:pPr>
      <w:r>
        <w:rPr>
          <w:rFonts w:hint="eastAsia" w:ascii="宋体" w:hAnsi="宋体" w:eastAsia="宋体" w:cs="宋体"/>
          <w:b/>
          <w:sz w:val="32"/>
          <w:u w:val="single"/>
        </w:rPr>
        <w:t xml:space="preserve">    </w:t>
      </w:r>
      <w:r>
        <w:rPr>
          <w:rFonts w:hint="eastAsia" w:ascii="宋体" w:hAnsi="宋体" w:eastAsia="宋体" w:cs="宋体"/>
          <w:b/>
          <w:sz w:val="32"/>
        </w:rPr>
        <w:t>年</w:t>
      </w:r>
      <w:r>
        <w:rPr>
          <w:rFonts w:hint="eastAsia" w:ascii="宋体" w:hAnsi="宋体" w:eastAsia="宋体" w:cs="宋体"/>
          <w:b/>
          <w:sz w:val="32"/>
          <w:u w:val="single"/>
        </w:rPr>
        <w:t xml:space="preserve">  </w:t>
      </w:r>
      <w:r>
        <w:rPr>
          <w:rFonts w:hint="eastAsia" w:ascii="宋体" w:hAnsi="宋体" w:eastAsia="宋体" w:cs="宋体"/>
          <w:b/>
          <w:sz w:val="32"/>
        </w:rPr>
        <w:t>月</w:t>
      </w:r>
      <w:r>
        <w:rPr>
          <w:rFonts w:hint="eastAsia" w:ascii="宋体" w:hAnsi="宋体" w:eastAsia="宋体" w:cs="宋体"/>
          <w:b/>
          <w:sz w:val="32"/>
          <w:u w:val="single"/>
        </w:rPr>
        <w:t xml:space="preserve">  </w:t>
      </w:r>
      <w:r>
        <w:rPr>
          <w:rFonts w:hint="eastAsia" w:ascii="宋体" w:hAnsi="宋体" w:eastAsia="宋体" w:cs="宋体"/>
          <w:b/>
          <w:sz w:val="32"/>
        </w:rPr>
        <w:t>日</w:t>
      </w:r>
    </w:p>
    <w:p>
      <w:pPr>
        <w:widowControl/>
        <w:jc w:val="left"/>
        <w:rPr>
          <w:rFonts w:hint="eastAsia" w:ascii="宋体" w:hAnsi="宋体" w:eastAsia="宋体" w:cs="宋体"/>
          <w:b/>
          <w:sz w:val="28"/>
        </w:rPr>
      </w:pPr>
      <w:r>
        <w:rPr>
          <w:rFonts w:hint="eastAsia" w:ascii="宋体" w:hAnsi="宋体" w:eastAsia="宋体" w:cs="宋体"/>
          <w:b/>
          <w:sz w:val="28"/>
        </w:rPr>
        <w:br w:type="page"/>
      </w:r>
    </w:p>
    <w:p>
      <w:pPr>
        <w:pStyle w:val="3"/>
        <w:bidi w:val="0"/>
        <w:jc w:val="center"/>
        <w:rPr>
          <w:rFonts w:hint="eastAsia"/>
        </w:rPr>
      </w:pPr>
      <w:bookmarkStart w:id="55" w:name="_Toc461056631"/>
      <w:bookmarkStart w:id="56" w:name="_Toc461053086"/>
      <w:bookmarkStart w:id="57" w:name="_Toc23655"/>
      <w:bookmarkStart w:id="58" w:name="_Toc13539"/>
      <w:bookmarkStart w:id="59" w:name="_Toc9402"/>
      <w:bookmarkStart w:id="60" w:name="_Toc22233"/>
      <w:bookmarkStart w:id="61" w:name="_Toc6077"/>
      <w:bookmarkStart w:id="62" w:name="_Toc520983587"/>
      <w:bookmarkStart w:id="63" w:name="_Hlk23205287"/>
      <w:r>
        <w:rPr>
          <w:rFonts w:hint="eastAsia"/>
        </w:rPr>
        <w:t>一</w:t>
      </w:r>
      <w:bookmarkEnd w:id="55"/>
      <w:bookmarkEnd w:id="56"/>
      <w:r>
        <w:rPr>
          <w:rFonts w:hint="eastAsia"/>
        </w:rPr>
        <w:t>、报价表格式</w:t>
      </w:r>
      <w:bookmarkEnd w:id="57"/>
      <w:bookmarkEnd w:id="58"/>
      <w:bookmarkEnd w:id="59"/>
      <w:bookmarkEnd w:id="60"/>
      <w:bookmarkEnd w:id="61"/>
      <w:bookmarkEnd w:id="62"/>
    </w:p>
    <w:p>
      <w:pPr>
        <w:spacing w:before="156" w:beforeLines="50" w:after="156" w:afterLines="50" w:line="360" w:lineRule="auto"/>
        <w:jc w:val="left"/>
        <w:rPr>
          <w:rFonts w:hint="eastAsia" w:ascii="宋体" w:hAnsi="宋体" w:eastAsia="宋体" w:cs="宋体"/>
          <w:b/>
          <w:kern w:val="2"/>
          <w:sz w:val="21"/>
          <w:szCs w:val="21"/>
        </w:rPr>
      </w:pPr>
      <w:r>
        <w:rPr>
          <w:rFonts w:hint="eastAsia" w:ascii="宋体" w:hAnsi="宋体" w:eastAsia="宋体" w:cs="宋体"/>
          <w:b/>
          <w:kern w:val="2"/>
          <w:sz w:val="21"/>
          <w:szCs w:val="21"/>
        </w:rPr>
        <w:t>1-1 报价表</w:t>
      </w:r>
    </w:p>
    <w:p>
      <w:pPr>
        <w:snapToGrid w:val="0"/>
        <w:spacing w:line="360" w:lineRule="auto"/>
        <w:jc w:val="left"/>
        <w:rPr>
          <w:rFonts w:hint="eastAsia" w:ascii="宋体" w:hAnsi="宋体" w:eastAsia="宋体" w:cs="宋体"/>
          <w:b/>
          <w:kern w:val="2"/>
          <w:sz w:val="21"/>
          <w:szCs w:val="21"/>
        </w:rPr>
      </w:pPr>
      <w:r>
        <w:rPr>
          <w:rFonts w:hint="eastAsia" w:ascii="宋体" w:hAnsi="宋体" w:eastAsia="宋体" w:cs="宋体"/>
          <w:b/>
          <w:kern w:val="2"/>
          <w:sz w:val="21"/>
          <w:szCs w:val="21"/>
        </w:rPr>
        <w:t>项目名称：</w:t>
      </w:r>
      <w:r>
        <w:rPr>
          <w:rFonts w:hint="eastAsia" w:ascii="宋体" w:hAnsi="宋体" w:eastAsia="宋体" w:cs="宋体"/>
          <w:b/>
          <w:kern w:val="2"/>
          <w:sz w:val="21"/>
          <w:szCs w:val="21"/>
          <w:u w:val="single"/>
        </w:rPr>
        <w:t xml:space="preserve"> 某项目    </w:t>
      </w:r>
    </w:p>
    <w:p>
      <w:pPr>
        <w:snapToGrid w:val="0"/>
        <w:spacing w:after="156" w:afterLines="50" w:line="360" w:lineRule="auto"/>
        <w:jc w:val="left"/>
        <w:rPr>
          <w:rFonts w:hint="eastAsia" w:ascii="宋体" w:hAnsi="宋体" w:eastAsia="宋体" w:cs="宋体"/>
          <w:b/>
          <w:bCs/>
          <w:kern w:val="2"/>
          <w:sz w:val="21"/>
          <w:szCs w:val="21"/>
          <w:u w:val="single"/>
        </w:rPr>
      </w:pPr>
      <w:r>
        <w:rPr>
          <w:rFonts w:hint="eastAsia" w:ascii="宋体" w:hAnsi="宋体" w:eastAsia="宋体" w:cs="宋体"/>
          <w:b/>
          <w:kern w:val="2"/>
          <w:sz w:val="21"/>
          <w:szCs w:val="21"/>
        </w:rPr>
        <w:t>项目编号：</w:t>
      </w:r>
      <w:r>
        <w:rPr>
          <w:rFonts w:hint="eastAsia" w:ascii="宋体" w:hAnsi="宋体" w:eastAsia="宋体" w:cs="宋体"/>
          <w:b/>
          <w:kern w:val="2"/>
          <w:sz w:val="21"/>
          <w:szCs w:val="21"/>
          <w:u w:val="single"/>
        </w:rPr>
        <w:t xml:space="preserve"> 某编号    </w:t>
      </w:r>
    </w:p>
    <w:tbl>
      <w:tblPr>
        <w:tblStyle w:val="22"/>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0"/>
        <w:gridCol w:w="6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25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kern w:val="2"/>
                <w:sz w:val="21"/>
                <w:szCs w:val="21"/>
              </w:rPr>
            </w:pPr>
            <w:r>
              <w:rPr>
                <w:rFonts w:hint="eastAsia" w:ascii="宋体" w:hAnsi="宋体" w:eastAsia="宋体" w:cs="宋体"/>
                <w:b/>
                <w:kern w:val="2"/>
                <w:sz w:val="21"/>
                <w:szCs w:val="21"/>
              </w:rPr>
              <w:t>投标人名称</w:t>
            </w:r>
          </w:p>
        </w:tc>
        <w:tc>
          <w:tcPr>
            <w:tcW w:w="6426" w:type="dxa"/>
            <w:tcBorders>
              <w:left w:val="single" w:color="auto" w:sz="4" w:space="0"/>
            </w:tcBorders>
          </w:tcPr>
          <w:p>
            <w:pPr>
              <w:rPr>
                <w:rFonts w:hint="eastAsia" w:ascii="宋体" w:hAnsi="宋体" w:eastAsia="宋体" w:cs="宋体"/>
                <w:b/>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3" w:hRule="atLeast"/>
          <w:jc w:val="center"/>
        </w:trPr>
        <w:tc>
          <w:tcPr>
            <w:tcW w:w="25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kern w:val="2"/>
                <w:sz w:val="21"/>
                <w:szCs w:val="21"/>
              </w:rPr>
            </w:pPr>
            <w:r>
              <w:rPr>
                <w:rFonts w:hint="eastAsia" w:ascii="宋体" w:hAnsi="宋体" w:eastAsia="宋体" w:cs="宋体"/>
                <w:b/>
                <w:bCs/>
                <w:kern w:val="2"/>
                <w:sz w:val="21"/>
                <w:szCs w:val="21"/>
              </w:rPr>
              <w:t>报价</w:t>
            </w:r>
            <w:r>
              <w:rPr>
                <w:rFonts w:hint="eastAsia" w:ascii="宋体" w:hAnsi="宋体" w:eastAsia="宋体" w:cs="宋体"/>
                <w:b/>
                <w:kern w:val="2"/>
                <w:sz w:val="21"/>
                <w:szCs w:val="21"/>
              </w:rPr>
              <w:t>范围</w:t>
            </w:r>
          </w:p>
        </w:tc>
        <w:tc>
          <w:tcPr>
            <w:tcW w:w="6426" w:type="dxa"/>
            <w:tcBorders>
              <w:left w:val="single" w:color="auto" w:sz="4" w:space="0"/>
            </w:tcBorders>
            <w:vAlign w:val="center"/>
          </w:tcPr>
          <w:p>
            <w:pPr>
              <w:widowControl/>
              <w:rPr>
                <w:rFonts w:hint="eastAsia" w:ascii="宋体" w:hAnsi="宋体" w:eastAsia="宋体" w:cs="宋体"/>
                <w:b/>
                <w:kern w:val="2"/>
                <w:sz w:val="21"/>
                <w:szCs w:val="21"/>
              </w:rPr>
            </w:pPr>
            <w:r>
              <w:rPr>
                <w:rFonts w:hint="eastAsia" w:ascii="宋体" w:hAnsi="宋体" w:eastAsia="宋体" w:cs="宋体"/>
                <w:kern w:val="2"/>
                <w:sz w:val="21"/>
                <w:szCs w:val="22"/>
              </w:rPr>
              <w:t>全部 / 第</w:t>
            </w:r>
            <w:r>
              <w:rPr>
                <w:rFonts w:hint="eastAsia" w:ascii="宋体" w:hAnsi="宋体" w:eastAsia="宋体" w:cs="宋体"/>
                <w:kern w:val="2"/>
                <w:sz w:val="21"/>
                <w:szCs w:val="22"/>
                <w:u w:val="single"/>
              </w:rPr>
              <w:t xml:space="preserve">   </w:t>
            </w:r>
            <w:r>
              <w:rPr>
                <w:rFonts w:hint="eastAsia" w:ascii="宋体" w:hAnsi="宋体" w:eastAsia="宋体" w:cs="宋体"/>
                <w:kern w:val="2"/>
                <w:sz w:val="21"/>
                <w:szCs w:val="22"/>
              </w:rPr>
              <w:t>标段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2" w:hRule="atLeast"/>
          <w:jc w:val="center"/>
        </w:trPr>
        <w:tc>
          <w:tcPr>
            <w:tcW w:w="2500" w:type="dxa"/>
            <w:tcBorders>
              <w:top w:val="single" w:color="auto" w:sz="4" w:space="0"/>
            </w:tcBorders>
            <w:vAlign w:val="center"/>
          </w:tcPr>
          <w:p>
            <w:pPr>
              <w:spacing w:line="360" w:lineRule="auto"/>
              <w:jc w:val="center"/>
              <w:rPr>
                <w:rFonts w:hint="eastAsia" w:ascii="宋体" w:hAnsi="宋体" w:eastAsia="宋体" w:cs="宋体"/>
                <w:b/>
                <w:kern w:val="2"/>
                <w:sz w:val="21"/>
                <w:szCs w:val="21"/>
              </w:rPr>
            </w:pPr>
            <w:r>
              <w:rPr>
                <w:rFonts w:hint="eastAsia" w:ascii="宋体" w:hAnsi="宋体" w:eastAsia="宋体" w:cs="宋体"/>
                <w:b/>
                <w:kern w:val="2"/>
                <w:sz w:val="21"/>
                <w:szCs w:val="21"/>
              </w:rPr>
              <w:t>报价</w:t>
            </w:r>
          </w:p>
          <w:p>
            <w:pPr>
              <w:jc w:val="center"/>
              <w:rPr>
                <w:rFonts w:hint="eastAsia" w:ascii="宋体" w:hAnsi="宋体" w:eastAsia="宋体" w:cs="宋体"/>
                <w:b/>
                <w:kern w:val="2"/>
                <w:sz w:val="21"/>
                <w:szCs w:val="21"/>
              </w:rPr>
            </w:pPr>
            <w:r>
              <w:rPr>
                <w:rFonts w:hint="eastAsia" w:ascii="宋体" w:hAnsi="宋体" w:eastAsia="宋体" w:cs="宋体"/>
                <w:b/>
                <w:kern w:val="2"/>
                <w:sz w:val="21"/>
                <w:szCs w:val="21"/>
              </w:rPr>
              <w:t>（详见备注说明）</w:t>
            </w:r>
          </w:p>
        </w:tc>
        <w:tc>
          <w:tcPr>
            <w:tcW w:w="6426" w:type="dxa"/>
            <w:vAlign w:val="center"/>
          </w:tcPr>
          <w:p>
            <w:pPr>
              <w:snapToGrid w:val="0"/>
              <w:rPr>
                <w:rFonts w:hint="eastAsia" w:ascii="宋体" w:hAnsi="宋体" w:eastAsia="宋体" w:cs="宋体"/>
                <w:kern w:val="2"/>
                <w:sz w:val="21"/>
                <w:szCs w:val="21"/>
              </w:rPr>
            </w:pPr>
          </w:p>
          <w:p>
            <w:pPr>
              <w:snapToGrid w:val="0"/>
              <w:rPr>
                <w:rFonts w:hint="eastAsia" w:ascii="宋体" w:hAnsi="宋体" w:eastAsia="宋体" w:cs="宋体"/>
                <w:bCs/>
                <w:kern w:val="2"/>
                <w:sz w:val="21"/>
                <w:szCs w:val="21"/>
                <w:u w:val="single"/>
              </w:rPr>
            </w:pPr>
            <w:r>
              <w:rPr>
                <w:rFonts w:hint="eastAsia" w:ascii="宋体" w:hAnsi="宋体" w:eastAsia="宋体" w:cs="宋体"/>
                <w:bCs/>
                <w:kern w:val="2"/>
                <w:sz w:val="21"/>
                <w:szCs w:val="21"/>
              </w:rPr>
              <w:t>人民币大写：</w:t>
            </w:r>
            <w:r>
              <w:rPr>
                <w:rFonts w:hint="eastAsia" w:ascii="宋体" w:hAnsi="宋体" w:eastAsia="宋体" w:cs="宋体"/>
                <w:bCs/>
                <w:kern w:val="2"/>
                <w:sz w:val="21"/>
                <w:szCs w:val="21"/>
                <w:u w:val="single"/>
              </w:rPr>
              <w:t xml:space="preserve">                        </w:t>
            </w:r>
          </w:p>
          <w:p>
            <w:pPr>
              <w:snapToGrid w:val="0"/>
              <w:rPr>
                <w:rFonts w:hint="eastAsia" w:ascii="宋体" w:hAnsi="宋体" w:eastAsia="宋体" w:cs="宋体"/>
                <w:b/>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2500" w:type="dxa"/>
            <w:tcBorders>
              <w:top w:val="single" w:color="auto" w:sz="4" w:space="0"/>
            </w:tcBorders>
            <w:vAlign w:val="center"/>
          </w:tcPr>
          <w:p>
            <w:pPr>
              <w:snapToGrid w:val="0"/>
              <w:jc w:val="center"/>
              <w:rPr>
                <w:rFonts w:hint="eastAsia" w:ascii="宋体" w:hAnsi="宋体" w:eastAsia="宋体" w:cs="宋体"/>
                <w:b/>
                <w:strike/>
                <w:kern w:val="2"/>
                <w:sz w:val="21"/>
                <w:szCs w:val="21"/>
                <w:highlight w:val="yellow"/>
              </w:rPr>
            </w:pPr>
            <w:r>
              <w:rPr>
                <w:rFonts w:hint="eastAsia" w:ascii="宋体" w:hAnsi="宋体" w:eastAsia="宋体" w:cs="宋体"/>
                <w:b/>
                <w:kern w:val="2"/>
                <w:sz w:val="21"/>
                <w:szCs w:val="21"/>
              </w:rPr>
              <w:t>服务期限</w:t>
            </w:r>
          </w:p>
        </w:tc>
        <w:tc>
          <w:tcPr>
            <w:tcW w:w="6426" w:type="dxa"/>
            <w:vAlign w:val="center"/>
          </w:tcPr>
          <w:p>
            <w:pPr>
              <w:snapToGrid w:val="0"/>
              <w:rPr>
                <w:rFonts w:hint="eastAsia" w:ascii="宋体" w:hAnsi="宋体" w:eastAsia="宋体" w:cs="宋体"/>
                <w:b/>
                <w:strike/>
                <w:kern w:val="2"/>
                <w:sz w:val="21"/>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81" w:hRule="atLeast"/>
          <w:jc w:val="center"/>
        </w:trPr>
        <w:tc>
          <w:tcPr>
            <w:tcW w:w="2500" w:type="dxa"/>
            <w:vAlign w:val="center"/>
          </w:tcPr>
          <w:p>
            <w:pPr>
              <w:jc w:val="center"/>
              <w:rPr>
                <w:rFonts w:hint="eastAsia" w:ascii="宋体" w:hAnsi="宋体" w:eastAsia="宋体" w:cs="宋体"/>
                <w:b/>
                <w:kern w:val="2"/>
                <w:sz w:val="21"/>
                <w:szCs w:val="21"/>
              </w:rPr>
            </w:pPr>
            <w:r>
              <w:rPr>
                <w:rFonts w:hint="eastAsia" w:ascii="宋体" w:hAnsi="宋体" w:eastAsia="宋体" w:cs="宋体"/>
                <w:b/>
                <w:kern w:val="2"/>
                <w:sz w:val="21"/>
                <w:szCs w:val="21"/>
              </w:rPr>
              <w:t>备注说明</w:t>
            </w:r>
          </w:p>
        </w:tc>
        <w:tc>
          <w:tcPr>
            <w:tcW w:w="6426" w:type="dxa"/>
          </w:tcPr>
          <w:p>
            <w:pPr>
              <w:rPr>
                <w:rFonts w:hint="eastAsia" w:ascii="宋体" w:hAnsi="宋体" w:eastAsia="宋体" w:cs="宋体"/>
                <w:b/>
                <w:kern w:val="2"/>
                <w:sz w:val="21"/>
                <w:szCs w:val="21"/>
              </w:rPr>
            </w:pPr>
          </w:p>
        </w:tc>
      </w:tr>
    </w:tbl>
    <w:p>
      <w:pPr>
        <w:spacing w:line="440" w:lineRule="exact"/>
        <w:ind w:firstLine="4200" w:firstLineChars="2000"/>
        <w:rPr>
          <w:rFonts w:hint="eastAsia" w:ascii="宋体" w:hAnsi="宋体" w:eastAsia="宋体" w:cs="宋体"/>
          <w:kern w:val="2"/>
          <w:sz w:val="21"/>
          <w:szCs w:val="21"/>
        </w:rPr>
      </w:pPr>
    </w:p>
    <w:p>
      <w:pPr>
        <w:spacing w:line="440" w:lineRule="exact"/>
        <w:ind w:firstLine="4200" w:firstLineChars="2000"/>
        <w:rPr>
          <w:rFonts w:hint="eastAsia" w:ascii="宋体" w:hAnsi="宋体" w:eastAsia="宋体" w:cs="宋体"/>
          <w:kern w:val="2"/>
          <w:sz w:val="21"/>
          <w:szCs w:val="21"/>
          <w:u w:val="single"/>
        </w:rPr>
      </w:pPr>
      <w:r>
        <w:rPr>
          <w:rFonts w:hint="eastAsia" w:ascii="宋体" w:hAnsi="宋体" w:eastAsia="宋体" w:cs="宋体"/>
          <w:kern w:val="2"/>
          <w:sz w:val="21"/>
          <w:szCs w:val="21"/>
        </w:rPr>
        <w:t>投标人公章：</w:t>
      </w:r>
      <w:r>
        <w:rPr>
          <w:rFonts w:hint="eastAsia" w:ascii="宋体" w:hAnsi="宋体" w:eastAsia="宋体" w:cs="宋体"/>
          <w:kern w:val="2"/>
          <w:sz w:val="21"/>
          <w:szCs w:val="21"/>
          <w:u w:val="single"/>
        </w:rPr>
        <w:t xml:space="preserve">                 </w:t>
      </w:r>
    </w:p>
    <w:p>
      <w:pPr>
        <w:spacing w:line="440" w:lineRule="exact"/>
        <w:ind w:firstLine="4200" w:firstLineChars="2000"/>
        <w:rPr>
          <w:rFonts w:hint="eastAsia" w:ascii="宋体" w:hAnsi="宋体" w:eastAsia="宋体" w:cs="宋体"/>
          <w:kern w:val="2"/>
          <w:sz w:val="21"/>
          <w:szCs w:val="21"/>
          <w:u w:val="single"/>
        </w:rPr>
      </w:pPr>
      <w:r>
        <w:rPr>
          <w:rFonts w:hint="eastAsia" w:ascii="宋体" w:hAnsi="宋体" w:eastAsia="宋体" w:cs="宋体"/>
          <w:kern w:val="2"/>
          <w:sz w:val="21"/>
          <w:szCs w:val="21"/>
        </w:rPr>
        <w:t>日      期：</w:t>
      </w:r>
      <w:r>
        <w:rPr>
          <w:rFonts w:hint="eastAsia" w:ascii="宋体" w:hAnsi="宋体" w:eastAsia="宋体" w:cs="宋体"/>
          <w:kern w:val="2"/>
          <w:sz w:val="21"/>
          <w:szCs w:val="21"/>
          <w:u w:val="single"/>
        </w:rPr>
        <w:t xml:space="preserve">        </w:t>
      </w:r>
      <w:r>
        <w:rPr>
          <w:rFonts w:hint="eastAsia" w:ascii="宋体" w:hAnsi="宋体" w:eastAsia="宋体" w:cs="宋体"/>
          <w:kern w:val="2"/>
          <w:sz w:val="21"/>
          <w:szCs w:val="21"/>
          <w:u w:val="single"/>
          <w:lang w:val="en-US" w:eastAsia="zh-CN"/>
        </w:rPr>
        <w:t xml:space="preserve">    </w:t>
      </w:r>
      <w:r>
        <w:rPr>
          <w:rFonts w:hint="eastAsia" w:ascii="宋体" w:hAnsi="宋体" w:eastAsia="宋体" w:cs="宋体"/>
          <w:kern w:val="2"/>
          <w:sz w:val="21"/>
          <w:szCs w:val="21"/>
          <w:u w:val="single"/>
        </w:rPr>
        <w:t xml:space="preserve">     </w:t>
      </w:r>
    </w:p>
    <w:p>
      <w:pPr>
        <w:adjustRightInd w:val="0"/>
        <w:snapToGrid w:val="0"/>
        <w:spacing w:line="360" w:lineRule="auto"/>
        <w:rPr>
          <w:rFonts w:hint="eastAsia" w:ascii="宋体" w:hAnsi="宋体" w:eastAsia="宋体" w:cs="宋体"/>
          <w:b/>
          <w:bCs/>
          <w:kern w:val="2"/>
          <w:sz w:val="21"/>
          <w:szCs w:val="21"/>
        </w:rPr>
      </w:pPr>
      <w:r>
        <w:rPr>
          <w:rFonts w:hint="eastAsia" w:ascii="宋体" w:hAnsi="宋体" w:eastAsia="宋体" w:cs="宋体"/>
          <w:b/>
          <w:bCs/>
          <w:kern w:val="2"/>
          <w:sz w:val="21"/>
          <w:szCs w:val="21"/>
        </w:rPr>
        <w:t>注：</w:t>
      </w:r>
    </w:p>
    <w:p>
      <w:pPr>
        <w:adjustRightInd w:val="0"/>
        <w:snapToGrid w:val="0"/>
        <w:spacing w:line="360" w:lineRule="auto"/>
        <w:ind w:firstLine="422" w:firstLineChars="200"/>
        <w:rPr>
          <w:rFonts w:hint="eastAsia" w:ascii="宋体" w:hAnsi="宋体" w:eastAsia="宋体" w:cs="宋体"/>
          <w:kern w:val="2"/>
          <w:sz w:val="21"/>
          <w:szCs w:val="21"/>
        </w:rPr>
      </w:pPr>
      <w:r>
        <w:rPr>
          <w:rFonts w:hint="eastAsia" w:ascii="宋体" w:hAnsi="宋体" w:eastAsia="宋体" w:cs="宋体"/>
          <w:b/>
          <w:bCs/>
          <w:kern w:val="2"/>
          <w:sz w:val="21"/>
          <w:szCs w:val="21"/>
        </w:rPr>
        <w:t>1.本表内容根据</w:t>
      </w:r>
      <w:r>
        <w:rPr>
          <w:rFonts w:hint="eastAsia" w:ascii="宋体" w:hAnsi="宋体" w:eastAsia="宋体" w:cs="宋体"/>
          <w:b/>
          <w:bCs/>
          <w:kern w:val="2"/>
          <w:sz w:val="21"/>
          <w:szCs w:val="21"/>
          <w:lang w:eastAsia="zh-CN"/>
        </w:rPr>
        <w:t>询价</w:t>
      </w:r>
      <w:r>
        <w:rPr>
          <w:rFonts w:hint="eastAsia" w:ascii="宋体" w:hAnsi="宋体" w:eastAsia="宋体" w:cs="宋体"/>
          <w:b/>
          <w:bCs/>
          <w:kern w:val="2"/>
          <w:sz w:val="21"/>
          <w:szCs w:val="21"/>
        </w:rPr>
        <w:t>文件要求包括了</w:t>
      </w:r>
      <w:r>
        <w:rPr>
          <w:rFonts w:hint="eastAsia" w:ascii="宋体" w:hAnsi="宋体" w:eastAsia="宋体" w:cs="宋体"/>
          <w:b/>
          <w:bCs/>
          <w:kern w:val="2"/>
          <w:sz w:val="21"/>
          <w:szCs w:val="21"/>
          <w:lang w:eastAsia="zh-CN"/>
        </w:rPr>
        <w:t>询价</w:t>
      </w:r>
      <w:r>
        <w:rPr>
          <w:rFonts w:hint="eastAsia" w:ascii="宋体" w:hAnsi="宋体" w:eastAsia="宋体" w:cs="宋体"/>
          <w:b/>
          <w:bCs/>
          <w:kern w:val="2"/>
          <w:sz w:val="21"/>
          <w:szCs w:val="21"/>
        </w:rPr>
        <w:t>文件要求提供的全部内容的所有费用。</w:t>
      </w:r>
    </w:p>
    <w:p>
      <w:pPr>
        <w:adjustRightInd w:val="0"/>
        <w:snapToGrid w:val="0"/>
        <w:spacing w:line="360" w:lineRule="auto"/>
        <w:ind w:firstLine="422" w:firstLineChars="200"/>
        <w:rPr>
          <w:rFonts w:hint="eastAsia" w:ascii="宋体" w:hAnsi="宋体" w:eastAsia="宋体" w:cs="宋体"/>
          <w:b/>
          <w:bCs/>
          <w:kern w:val="2"/>
          <w:sz w:val="21"/>
          <w:szCs w:val="21"/>
        </w:rPr>
      </w:pPr>
      <w:r>
        <w:rPr>
          <w:rFonts w:hint="eastAsia" w:ascii="宋体" w:hAnsi="宋体" w:eastAsia="宋体" w:cs="宋体"/>
          <w:b/>
          <w:bCs/>
          <w:kern w:val="2"/>
          <w:sz w:val="21"/>
          <w:szCs w:val="21"/>
        </w:rPr>
        <w:t>2.特殊事项在备注</w:t>
      </w:r>
      <w:r>
        <w:rPr>
          <w:rFonts w:hint="eastAsia" w:ascii="宋体" w:hAnsi="宋体" w:eastAsia="宋体" w:cs="宋体"/>
          <w:b/>
          <w:kern w:val="2"/>
          <w:sz w:val="21"/>
          <w:szCs w:val="21"/>
        </w:rPr>
        <w:t>说明</w:t>
      </w:r>
      <w:r>
        <w:rPr>
          <w:rFonts w:hint="eastAsia" w:ascii="宋体" w:hAnsi="宋体" w:eastAsia="宋体" w:cs="宋体"/>
          <w:b/>
          <w:bCs/>
          <w:kern w:val="2"/>
          <w:sz w:val="21"/>
          <w:szCs w:val="21"/>
        </w:rPr>
        <w:t>中注明。</w:t>
      </w:r>
    </w:p>
    <w:p>
      <w:pPr>
        <w:pageBreakBefore/>
        <w:adjustRightInd w:val="0"/>
        <w:snapToGrid w:val="0"/>
        <w:spacing w:line="360" w:lineRule="auto"/>
        <w:rPr>
          <w:rFonts w:hint="eastAsia" w:ascii="宋体" w:hAnsi="宋体" w:eastAsia="宋体" w:cs="宋体"/>
          <w:b/>
          <w:sz w:val="22"/>
          <w:szCs w:val="24"/>
          <w:highlight w:val="none"/>
        </w:rPr>
      </w:pPr>
      <w:r>
        <w:rPr>
          <w:rFonts w:hint="eastAsia" w:ascii="宋体" w:hAnsi="宋体" w:eastAsia="宋体" w:cs="宋体"/>
          <w:b/>
          <w:sz w:val="22"/>
          <w:szCs w:val="24"/>
          <w:highlight w:val="none"/>
        </w:rPr>
        <w:t>1-2 分项报价明细表</w:t>
      </w:r>
    </w:p>
    <w:tbl>
      <w:tblPr>
        <w:tblStyle w:val="22"/>
        <w:tblW w:w="930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8"/>
        <w:gridCol w:w="2423"/>
        <w:gridCol w:w="1219"/>
        <w:gridCol w:w="2925"/>
        <w:gridCol w:w="2078"/>
      </w:tblGrid>
      <w:tr>
        <w:tblPrEx>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位置（漏水点）</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22"/>
                <w:szCs w:val="22"/>
                <w:u w:val="none"/>
                <w:lang w:val="en-US" w:eastAsia="zh-CN" w:bidi="ar"/>
              </w:rPr>
            </w:pPr>
            <w:r>
              <w:rPr>
                <w:rFonts w:hint="eastAsia" w:ascii="宋体" w:hAnsi="宋体" w:eastAsia="宋体" w:cs="宋体"/>
                <w:b/>
                <w:bCs/>
                <w:i w:val="0"/>
                <w:iCs w:val="0"/>
                <w:color w:val="000000"/>
                <w:kern w:val="0"/>
                <w:sz w:val="22"/>
                <w:szCs w:val="22"/>
                <w:u w:val="none"/>
                <w:lang w:val="en-US" w:eastAsia="zh-CN" w:bidi="ar"/>
              </w:rPr>
              <w:t>数量</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b/>
                <w:bCs/>
                <w:i w:val="0"/>
                <w:iCs w:val="0"/>
                <w:color w:val="000000"/>
                <w:sz w:val="22"/>
                <w:szCs w:val="22"/>
                <w:u w:val="none"/>
                <w:lang w:val="en-US"/>
              </w:rPr>
            </w:pPr>
            <w:r>
              <w:rPr>
                <w:rFonts w:hint="eastAsia" w:ascii="宋体" w:hAnsi="宋体" w:eastAsia="宋体" w:cs="宋体"/>
                <w:b/>
                <w:bCs/>
                <w:i w:val="0"/>
                <w:iCs w:val="0"/>
                <w:color w:val="000000"/>
                <w:kern w:val="0"/>
                <w:sz w:val="22"/>
                <w:szCs w:val="22"/>
                <w:u w:val="none"/>
                <w:lang w:val="en-US" w:eastAsia="zh-CN" w:bidi="ar"/>
              </w:rPr>
              <w:t>综合单价（元）</w:t>
            </w: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13层男卫顶部</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14层女卫顶部</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18层女卫地面返水</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24层女卫地面返水</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第一个蹲坑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34层男卫地面返水</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19层女卫地面返水</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负一层消防楼梯1</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负一层消防楼梯2</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负一层消防楼梯3</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负一层消防楼梯4</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裙楼一楼北侧路面无排水口，雨天出现积水</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423"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负5层东北机房</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41层走廊顶部漏水</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负二层北侧卷帘门上方</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负二层（邻几便利店下方）</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负一层沙县小吃上方</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负一层木桶记入口顶部走廊</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负一层木桶记包厢内顶部</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6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24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裙楼四楼酒店西侧顶部</w:t>
            </w:r>
          </w:p>
        </w:tc>
        <w:tc>
          <w:tcPr>
            <w:tcW w:w="1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1</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430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总计（元）</w:t>
            </w:r>
          </w:p>
        </w:tc>
        <w:tc>
          <w:tcPr>
            <w:tcW w:w="2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p>
        </w:tc>
        <w:tc>
          <w:tcPr>
            <w:tcW w:w="20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jc w:val="center"/>
        </w:trPr>
        <w:tc>
          <w:tcPr>
            <w:tcW w:w="9303" w:type="dxa"/>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r>
              <w:rPr>
                <w:rFonts w:hint="eastAsia" w:ascii="宋体" w:hAnsi="宋体" w:eastAsia="宋体" w:cs="宋体"/>
                <w:b w:val="0"/>
                <w:bCs w:val="0"/>
                <w:i w:val="0"/>
                <w:iCs w:val="0"/>
                <w:color w:val="000000"/>
                <w:sz w:val="22"/>
                <w:szCs w:val="22"/>
                <w:highlight w:val="none"/>
                <w:u w:val="none"/>
                <w:lang w:val="en-US" w:eastAsia="zh-CN"/>
              </w:rPr>
              <w:t>备注：</w:t>
            </w:r>
            <w:r>
              <w:rPr>
                <w:rFonts w:hint="eastAsia" w:ascii="宋体" w:hAnsi="宋体" w:eastAsia="宋体" w:cs="宋体"/>
                <w:b w:val="0"/>
                <w:bCs w:val="0"/>
                <w:i w:val="0"/>
                <w:iCs w:val="0"/>
                <w:color w:val="000000"/>
                <w:sz w:val="22"/>
                <w:szCs w:val="22"/>
                <w:highlight w:val="none"/>
                <w:u w:val="none"/>
                <w:lang w:eastAsia="zh-CN"/>
              </w:rPr>
              <w:t>开具增值税专用发票，开票税率</w:t>
            </w:r>
            <w:r>
              <w:rPr>
                <w:rFonts w:hint="eastAsia" w:ascii="宋体" w:hAnsi="宋体" w:eastAsia="宋体" w:cs="宋体"/>
                <w:b w:val="0"/>
                <w:bCs w:val="0"/>
                <w:i w:val="0"/>
                <w:iCs w:val="0"/>
                <w:color w:val="000000"/>
                <w:sz w:val="22"/>
                <w:szCs w:val="22"/>
                <w:highlight w:val="none"/>
                <w:u w:val="none"/>
                <w:lang w:val="en-US" w:eastAsia="zh-CN"/>
              </w:rPr>
              <w:t>为</w:t>
            </w:r>
            <w:r>
              <w:rPr>
                <w:rFonts w:hint="eastAsia" w:ascii="宋体" w:hAnsi="宋体" w:eastAsia="宋体" w:cs="宋体"/>
                <w:b w:val="0"/>
                <w:bCs w:val="0"/>
                <w:i w:val="0"/>
                <w:iCs w:val="0"/>
                <w:color w:val="000000"/>
                <w:sz w:val="22"/>
                <w:szCs w:val="22"/>
                <w:highlight w:val="none"/>
                <w:u w:val="none"/>
                <w:lang w:eastAsia="zh-CN"/>
              </w:rPr>
              <w:t>（</w:t>
            </w:r>
            <w:r>
              <w:rPr>
                <w:rFonts w:hint="eastAsia" w:ascii="宋体" w:hAnsi="宋体" w:eastAsia="宋体" w:cs="宋体"/>
                <w:b w:val="0"/>
                <w:bCs w:val="0"/>
                <w:i w:val="0"/>
                <w:iCs w:val="0"/>
                <w:color w:val="000000"/>
                <w:sz w:val="22"/>
                <w:szCs w:val="22"/>
                <w:highlight w:val="none"/>
                <w:u w:val="none"/>
                <w:lang w:val="en-US" w:eastAsia="zh-CN"/>
              </w:rPr>
              <w:t xml:space="preserve"> </w:t>
            </w:r>
            <w:r>
              <w:rPr>
                <w:rFonts w:hint="eastAsia" w:ascii="宋体" w:hAnsi="宋体" w:eastAsia="宋体" w:cs="宋体"/>
                <w:b w:val="0"/>
                <w:bCs w:val="0"/>
                <w:i w:val="0"/>
                <w:iCs w:val="0"/>
                <w:color w:val="000000"/>
                <w:sz w:val="22"/>
                <w:szCs w:val="22"/>
                <w:highlight w:val="none"/>
                <w:u w:val="none"/>
                <w:lang w:eastAsia="zh-CN"/>
              </w:rPr>
              <w:t>）%；</w:t>
            </w:r>
          </w:p>
        </w:tc>
      </w:tr>
    </w:tbl>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22"/>
          <w:szCs w:val="22"/>
        </w:rPr>
      </w:pPr>
    </w:p>
    <w:p>
      <w:pPr>
        <w:pStyle w:val="3"/>
        <w:keepNext/>
        <w:keepLines/>
        <w:pageBreakBefore/>
        <w:widowControl w:val="0"/>
        <w:kinsoku/>
        <w:wordWrap/>
        <w:overflowPunct/>
        <w:topLinePunct w:val="0"/>
        <w:autoSpaceDE/>
        <w:autoSpaceDN/>
        <w:bidi w:val="0"/>
        <w:adjustRightInd/>
        <w:snapToGrid/>
        <w:spacing w:line="413" w:lineRule="auto"/>
        <w:jc w:val="center"/>
        <w:textAlignment w:val="auto"/>
        <w:rPr>
          <w:rFonts w:hint="eastAsia"/>
        </w:rPr>
      </w:pPr>
      <w:bookmarkStart w:id="64" w:name="_Toc10211"/>
      <w:bookmarkStart w:id="65" w:name="_Toc17707"/>
      <w:bookmarkStart w:id="66" w:name="_Toc8501"/>
      <w:bookmarkStart w:id="67" w:name="_Toc1663"/>
      <w:r>
        <w:rPr>
          <w:rFonts w:hint="eastAsia"/>
        </w:rPr>
        <w:t>二、投标函</w:t>
      </w:r>
      <w:bookmarkEnd w:id="64"/>
      <w:bookmarkEnd w:id="65"/>
      <w:bookmarkEnd w:id="66"/>
      <w:bookmarkEnd w:id="67"/>
    </w:p>
    <w:p>
      <w:pPr>
        <w:pStyle w:val="13"/>
        <w:spacing w:line="360" w:lineRule="auto"/>
        <w:ind w:left="0" w:leftChars="0" w:firstLine="0" w:firstLineChars="0"/>
        <w:rPr>
          <w:rFonts w:hint="default" w:ascii="宋体" w:hAnsi="宋体" w:eastAsia="宋体" w:cs="宋体"/>
          <w:sz w:val="21"/>
          <w:szCs w:val="21"/>
          <w:lang w:val="en-US" w:eastAsia="zh-CN"/>
        </w:rPr>
      </w:pPr>
      <w:r>
        <w:rPr>
          <w:rFonts w:hint="eastAsia" w:ascii="宋体" w:hAnsi="宋体" w:eastAsia="宋体" w:cs="宋体"/>
          <w:sz w:val="21"/>
          <w:szCs w:val="21"/>
        </w:rPr>
        <w:t>致：</w:t>
      </w:r>
      <w:r>
        <w:rPr>
          <w:rFonts w:hint="eastAsia" w:ascii="宋体" w:hAnsi="宋体" w:eastAsia="宋体" w:cs="宋体"/>
          <w:sz w:val="21"/>
          <w:szCs w:val="21"/>
          <w:u w:val="single"/>
          <w:lang w:val="en-US" w:eastAsia="zh-CN"/>
        </w:rPr>
        <w:t>合肥文旅轨道物业服务有限公司</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根据贵方的询价文件，我方承诺如下：</w:t>
      </w:r>
    </w:p>
    <w:p>
      <w:pPr>
        <w:spacing w:line="360" w:lineRule="auto"/>
        <w:ind w:firstLine="420" w:firstLineChars="200"/>
        <w:rPr>
          <w:rFonts w:hint="eastAsia" w:ascii="宋体" w:hAnsi="宋体" w:eastAsia="宋体" w:cs="宋体"/>
          <w:kern w:val="2"/>
          <w:sz w:val="21"/>
          <w:szCs w:val="21"/>
          <w:u w:val="single"/>
        </w:rPr>
      </w:pPr>
      <w:r>
        <w:rPr>
          <w:rFonts w:hint="eastAsia" w:ascii="宋体" w:hAnsi="宋体" w:eastAsia="宋体" w:cs="宋体"/>
          <w:kern w:val="2"/>
          <w:sz w:val="21"/>
          <w:szCs w:val="21"/>
        </w:rPr>
        <w:t>1.经踏勘项目现场和研究上述</w:t>
      </w:r>
      <w:r>
        <w:rPr>
          <w:rFonts w:hint="eastAsia" w:ascii="宋体" w:hAnsi="宋体" w:eastAsia="宋体" w:cs="宋体"/>
          <w:sz w:val="21"/>
          <w:szCs w:val="21"/>
        </w:rPr>
        <w:t>询价文件</w:t>
      </w:r>
      <w:r>
        <w:rPr>
          <w:rFonts w:hint="eastAsia" w:ascii="宋体" w:hAnsi="宋体" w:eastAsia="宋体" w:cs="宋体"/>
          <w:kern w:val="2"/>
          <w:sz w:val="21"/>
          <w:szCs w:val="21"/>
        </w:rPr>
        <w:t>的</w:t>
      </w:r>
      <w:r>
        <w:rPr>
          <w:rFonts w:hint="eastAsia" w:ascii="宋体" w:hAnsi="宋体" w:eastAsia="宋体" w:cs="宋体"/>
          <w:sz w:val="21"/>
          <w:szCs w:val="21"/>
        </w:rPr>
        <w:t>询价</w:t>
      </w:r>
      <w:r>
        <w:rPr>
          <w:rFonts w:hint="eastAsia" w:ascii="宋体" w:hAnsi="宋体" w:eastAsia="宋体" w:cs="宋体"/>
          <w:kern w:val="2"/>
          <w:sz w:val="21"/>
          <w:szCs w:val="21"/>
        </w:rPr>
        <w:t>须知、合同条款、招标人要求及其他有关文件后，我方接受上述文件要求。我方</w:t>
      </w:r>
      <w:r>
        <w:rPr>
          <w:rFonts w:hint="eastAsia" w:ascii="宋体" w:hAnsi="宋体" w:eastAsia="宋体" w:cs="宋体"/>
          <w:bCs/>
          <w:kern w:val="2"/>
          <w:sz w:val="21"/>
          <w:szCs w:val="21"/>
        </w:rPr>
        <w:t>承诺按本</w:t>
      </w:r>
      <w:r>
        <w:rPr>
          <w:rFonts w:hint="eastAsia" w:ascii="宋体" w:hAnsi="宋体" w:eastAsia="宋体" w:cs="宋体"/>
          <w:kern w:val="2"/>
          <w:sz w:val="21"/>
          <w:szCs w:val="21"/>
          <w:lang w:val="en-US" w:eastAsia="zh-CN"/>
        </w:rPr>
        <w:t>询价</w:t>
      </w:r>
      <w:r>
        <w:rPr>
          <w:rFonts w:hint="eastAsia" w:ascii="宋体" w:hAnsi="宋体" w:eastAsia="宋体" w:cs="宋体"/>
          <w:bCs/>
          <w:kern w:val="2"/>
          <w:sz w:val="21"/>
          <w:szCs w:val="21"/>
        </w:rPr>
        <w:t>文件、合同条款和招标人要求承担上述项目的全部内容。</w:t>
      </w:r>
    </w:p>
    <w:p>
      <w:pPr>
        <w:spacing w:line="360" w:lineRule="auto"/>
        <w:ind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2.我方已详细审核全部</w:t>
      </w:r>
      <w:r>
        <w:rPr>
          <w:rFonts w:hint="eastAsia" w:ascii="宋体" w:hAnsi="宋体" w:eastAsia="宋体" w:cs="宋体"/>
          <w:kern w:val="2"/>
          <w:sz w:val="21"/>
          <w:szCs w:val="21"/>
          <w:lang w:eastAsia="zh-CN"/>
        </w:rPr>
        <w:t>询价</w:t>
      </w:r>
      <w:r>
        <w:rPr>
          <w:rFonts w:hint="eastAsia" w:ascii="宋体" w:hAnsi="宋体" w:eastAsia="宋体" w:cs="宋体"/>
          <w:kern w:val="2"/>
          <w:sz w:val="21"/>
          <w:szCs w:val="21"/>
        </w:rPr>
        <w:t>文件，包括</w:t>
      </w:r>
      <w:r>
        <w:rPr>
          <w:rFonts w:hint="eastAsia" w:ascii="宋体" w:hAnsi="宋体" w:eastAsia="宋体" w:cs="宋体"/>
          <w:kern w:val="2"/>
          <w:sz w:val="21"/>
          <w:szCs w:val="21"/>
          <w:lang w:eastAsia="zh-CN"/>
        </w:rPr>
        <w:t>询价</w:t>
      </w:r>
      <w:r>
        <w:rPr>
          <w:rFonts w:hint="eastAsia" w:ascii="宋体" w:hAnsi="宋体" w:eastAsia="宋体" w:cs="宋体"/>
          <w:kern w:val="2"/>
          <w:sz w:val="21"/>
          <w:szCs w:val="21"/>
        </w:rPr>
        <w:t>文件的补疑、澄清、变更或补充（如有），参考资料及有关附件，我方正式认可并遵守本次</w:t>
      </w:r>
      <w:r>
        <w:rPr>
          <w:rFonts w:hint="eastAsia" w:ascii="宋体" w:hAnsi="宋体" w:eastAsia="宋体" w:cs="宋体"/>
          <w:kern w:val="2"/>
          <w:sz w:val="21"/>
          <w:szCs w:val="21"/>
          <w:lang w:eastAsia="zh-CN"/>
        </w:rPr>
        <w:t>询价</w:t>
      </w:r>
      <w:r>
        <w:rPr>
          <w:rFonts w:hint="eastAsia" w:ascii="宋体" w:hAnsi="宋体" w:eastAsia="宋体" w:cs="宋体"/>
          <w:kern w:val="2"/>
          <w:sz w:val="21"/>
          <w:szCs w:val="21"/>
        </w:rPr>
        <w:t>文件，并对</w:t>
      </w:r>
      <w:r>
        <w:rPr>
          <w:rFonts w:hint="eastAsia" w:ascii="宋体" w:hAnsi="宋体" w:eastAsia="宋体" w:cs="宋体"/>
          <w:kern w:val="2"/>
          <w:sz w:val="21"/>
          <w:szCs w:val="21"/>
          <w:lang w:eastAsia="zh-CN"/>
        </w:rPr>
        <w:t>询价</w:t>
      </w:r>
      <w:r>
        <w:rPr>
          <w:rFonts w:hint="eastAsia" w:ascii="宋体" w:hAnsi="宋体" w:eastAsia="宋体" w:cs="宋体"/>
          <w:kern w:val="2"/>
          <w:sz w:val="21"/>
          <w:szCs w:val="21"/>
        </w:rPr>
        <w:t>文件各项条款（包括</w:t>
      </w:r>
      <w:r>
        <w:rPr>
          <w:rFonts w:hint="eastAsia" w:ascii="宋体" w:hAnsi="宋体" w:eastAsia="宋体" w:cs="宋体"/>
          <w:kern w:val="2"/>
          <w:sz w:val="21"/>
          <w:szCs w:val="21"/>
          <w:lang w:eastAsia="zh-CN"/>
        </w:rPr>
        <w:t>询价</w:t>
      </w:r>
      <w:r>
        <w:rPr>
          <w:rFonts w:hint="eastAsia" w:ascii="宋体" w:hAnsi="宋体" w:eastAsia="宋体" w:cs="宋体"/>
          <w:kern w:val="2"/>
          <w:sz w:val="21"/>
          <w:szCs w:val="21"/>
        </w:rPr>
        <w:t>时间）、规定及要求均无异议。且我方自愿放弃针对上述各项条款提出异议的权利。</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3.如我方中标，我方承诺愿意按</w:t>
      </w:r>
      <w:r>
        <w:rPr>
          <w:rFonts w:hint="eastAsia" w:ascii="宋体" w:hAnsi="宋体" w:eastAsia="宋体" w:cs="宋体"/>
          <w:sz w:val="21"/>
          <w:szCs w:val="21"/>
          <w:lang w:eastAsia="zh-CN"/>
        </w:rPr>
        <w:t>询价</w:t>
      </w:r>
      <w:r>
        <w:rPr>
          <w:rFonts w:hint="eastAsia" w:ascii="宋体" w:hAnsi="宋体" w:eastAsia="宋体" w:cs="宋体"/>
          <w:sz w:val="21"/>
          <w:szCs w:val="21"/>
        </w:rPr>
        <w:t>文件规定缴纳履约保证金。按本次</w:t>
      </w:r>
      <w:r>
        <w:rPr>
          <w:rFonts w:hint="eastAsia" w:ascii="宋体" w:hAnsi="宋体" w:eastAsia="宋体" w:cs="宋体"/>
          <w:sz w:val="21"/>
          <w:szCs w:val="21"/>
          <w:lang w:eastAsia="zh-CN"/>
        </w:rPr>
        <w:t>询价</w:t>
      </w:r>
      <w:r>
        <w:rPr>
          <w:rFonts w:hint="eastAsia" w:ascii="宋体" w:hAnsi="宋体" w:eastAsia="宋体" w:cs="宋体"/>
          <w:sz w:val="21"/>
          <w:szCs w:val="21"/>
        </w:rPr>
        <w:t>文件规定及最终投标报价承诺提供服务。</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4.我方根据本次</w:t>
      </w:r>
      <w:r>
        <w:rPr>
          <w:rFonts w:hint="eastAsia" w:ascii="宋体" w:hAnsi="宋体" w:eastAsia="宋体" w:cs="宋体"/>
          <w:sz w:val="21"/>
          <w:szCs w:val="21"/>
          <w:lang w:eastAsia="zh-CN"/>
        </w:rPr>
        <w:t>询价</w:t>
      </w:r>
      <w:r>
        <w:rPr>
          <w:rFonts w:hint="eastAsia" w:ascii="宋体" w:hAnsi="宋体" w:eastAsia="宋体" w:cs="宋体"/>
          <w:sz w:val="21"/>
          <w:szCs w:val="21"/>
        </w:rPr>
        <w:t>文件的规定，严格履行合同的责任和义务,并保证于你方要求的日期内完成合同规定的全部义务。</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5.我方同意按你方要求在规定时间内向你方提供与投标有关的任何证据或补充资料，否则，我方的投标文件可被你方拒绝。</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7.我方同意</w:t>
      </w:r>
      <w:r>
        <w:rPr>
          <w:rFonts w:hint="eastAsia" w:ascii="宋体" w:hAnsi="宋体" w:eastAsia="宋体" w:cs="宋体"/>
          <w:sz w:val="21"/>
          <w:szCs w:val="21"/>
          <w:lang w:eastAsia="zh-CN"/>
        </w:rPr>
        <w:t>询价</w:t>
      </w:r>
      <w:r>
        <w:rPr>
          <w:rFonts w:hint="eastAsia" w:ascii="宋体" w:hAnsi="宋体" w:eastAsia="宋体" w:cs="宋体"/>
          <w:sz w:val="21"/>
          <w:szCs w:val="21"/>
        </w:rPr>
        <w:t>文件规定的付款方式、服务期限。</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8.我方对投标文件中所提供资料、文件、证书及证件的真实性和有效性负责。</w:t>
      </w:r>
    </w:p>
    <w:p>
      <w:pPr>
        <w:spacing w:line="360" w:lineRule="auto"/>
        <w:ind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9.我方同意所提交的投标文件在</w:t>
      </w:r>
      <w:r>
        <w:rPr>
          <w:rFonts w:hint="eastAsia" w:ascii="宋体" w:hAnsi="宋体" w:eastAsia="宋体" w:cs="宋体"/>
          <w:kern w:val="2"/>
          <w:sz w:val="21"/>
          <w:szCs w:val="21"/>
          <w:lang w:eastAsia="zh-CN"/>
        </w:rPr>
        <w:t>询价</w:t>
      </w:r>
      <w:r>
        <w:rPr>
          <w:rFonts w:hint="eastAsia" w:ascii="宋体" w:hAnsi="宋体" w:eastAsia="宋体" w:cs="宋体"/>
          <w:kern w:val="2"/>
          <w:sz w:val="21"/>
          <w:szCs w:val="21"/>
        </w:rPr>
        <w:t>文件规定的投标有效期内有效，在此期间内如果中标，我方将受此约束。</w:t>
      </w:r>
    </w:p>
    <w:p>
      <w:pPr>
        <w:spacing w:line="360" w:lineRule="auto"/>
        <w:ind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10.除非另外达成协议并生效，你方的中标通知书和本投标文件以及</w:t>
      </w:r>
      <w:r>
        <w:rPr>
          <w:rFonts w:hint="eastAsia" w:ascii="宋体" w:hAnsi="宋体" w:eastAsia="宋体" w:cs="宋体"/>
          <w:kern w:val="2"/>
          <w:sz w:val="21"/>
          <w:szCs w:val="21"/>
          <w:lang w:eastAsia="zh-CN"/>
        </w:rPr>
        <w:t>询价</w:t>
      </w:r>
      <w:r>
        <w:rPr>
          <w:rFonts w:hint="eastAsia" w:ascii="宋体" w:hAnsi="宋体" w:eastAsia="宋体" w:cs="宋体"/>
          <w:kern w:val="2"/>
          <w:sz w:val="21"/>
          <w:szCs w:val="21"/>
        </w:rPr>
        <w:t>文件、</w:t>
      </w:r>
      <w:r>
        <w:rPr>
          <w:rFonts w:hint="eastAsia" w:ascii="宋体" w:hAnsi="宋体" w:eastAsia="宋体" w:cs="宋体"/>
          <w:kern w:val="2"/>
          <w:sz w:val="21"/>
          <w:szCs w:val="21"/>
          <w:lang w:eastAsia="zh-CN"/>
        </w:rPr>
        <w:t>询价</w:t>
      </w:r>
      <w:r>
        <w:rPr>
          <w:rFonts w:hint="eastAsia" w:ascii="宋体" w:hAnsi="宋体" w:eastAsia="宋体" w:cs="宋体"/>
          <w:kern w:val="2"/>
          <w:sz w:val="21"/>
          <w:szCs w:val="21"/>
        </w:rPr>
        <w:t>文件澄清、修改、补充将成为约束双方的合同文件的组成部分。</w:t>
      </w:r>
    </w:p>
    <w:p>
      <w:pPr>
        <w:spacing w:line="360" w:lineRule="auto"/>
        <w:ind w:firstLine="420" w:firstLineChars="200"/>
        <w:rPr>
          <w:rFonts w:hint="eastAsia" w:ascii="宋体" w:hAnsi="宋体" w:eastAsia="宋体" w:cs="宋体"/>
          <w:sz w:val="18"/>
          <w:szCs w:val="21"/>
        </w:rPr>
      </w:pPr>
      <w:r>
        <w:rPr>
          <w:rFonts w:hint="eastAsia" w:ascii="宋体" w:hAnsi="宋体" w:eastAsia="宋体" w:cs="宋体"/>
          <w:kern w:val="2"/>
          <w:sz w:val="21"/>
          <w:szCs w:val="21"/>
        </w:rPr>
        <w:t>11.我方不存在</w:t>
      </w:r>
      <w:r>
        <w:rPr>
          <w:rFonts w:hint="eastAsia" w:ascii="宋体" w:hAnsi="宋体" w:eastAsia="宋体" w:cs="宋体"/>
          <w:kern w:val="2"/>
          <w:sz w:val="21"/>
          <w:szCs w:val="21"/>
          <w:lang w:eastAsia="zh-CN"/>
        </w:rPr>
        <w:t>询价</w:t>
      </w:r>
      <w:r>
        <w:rPr>
          <w:rFonts w:hint="eastAsia" w:ascii="宋体" w:hAnsi="宋体" w:eastAsia="宋体" w:cs="宋体"/>
          <w:kern w:val="2"/>
          <w:sz w:val="21"/>
          <w:szCs w:val="21"/>
        </w:rPr>
        <w:t>公告中“投标人资格要求”的“不良信用记录情形”规定的任何一种情形。</w:t>
      </w:r>
    </w:p>
    <w:p>
      <w:pPr>
        <w:spacing w:line="360" w:lineRule="auto"/>
        <w:ind w:firstLine="420" w:firstLineChars="200"/>
        <w:rPr>
          <w:rFonts w:hint="eastAsia" w:ascii="宋体" w:hAnsi="宋体" w:eastAsia="宋体" w:cs="宋体"/>
          <w:sz w:val="18"/>
          <w:szCs w:val="21"/>
        </w:rPr>
      </w:pPr>
      <w:r>
        <w:rPr>
          <w:rFonts w:hint="eastAsia" w:ascii="宋体" w:hAnsi="宋体" w:eastAsia="宋体" w:cs="宋体"/>
          <w:kern w:val="2"/>
          <w:sz w:val="21"/>
          <w:szCs w:val="21"/>
        </w:rPr>
        <w:t>12.其他补充说明：</w:t>
      </w:r>
      <w:r>
        <w:rPr>
          <w:rFonts w:hint="eastAsia" w:ascii="宋体" w:hAnsi="宋体" w:eastAsia="宋体" w:cs="宋体"/>
          <w:kern w:val="2"/>
          <w:sz w:val="21"/>
          <w:szCs w:val="21"/>
          <w:u w:val="single"/>
        </w:rPr>
        <w:t xml:space="preserve">             补充说明事项（如有）       </w:t>
      </w:r>
    </w:p>
    <w:p>
      <w:pPr>
        <w:pStyle w:val="20"/>
        <w:ind w:firstLine="200"/>
        <w:rPr>
          <w:rFonts w:hint="eastAsia" w:ascii="宋体" w:hAnsi="宋体" w:eastAsia="宋体" w:cs="宋体"/>
          <w:sz w:val="18"/>
          <w:szCs w:val="21"/>
        </w:rPr>
      </w:pPr>
    </w:p>
    <w:p>
      <w:pPr>
        <w:spacing w:line="360" w:lineRule="auto"/>
        <w:ind w:firstLine="4200" w:firstLineChars="2000"/>
        <w:rPr>
          <w:rFonts w:hint="eastAsia" w:ascii="宋体" w:hAnsi="宋体" w:eastAsia="宋体" w:cs="宋体"/>
          <w:kern w:val="2"/>
          <w:sz w:val="21"/>
          <w:szCs w:val="21"/>
        </w:rPr>
      </w:pPr>
      <w:r>
        <w:rPr>
          <w:rFonts w:hint="eastAsia" w:ascii="宋体" w:hAnsi="宋体" w:eastAsia="宋体" w:cs="宋体"/>
          <w:kern w:val="2"/>
          <w:sz w:val="21"/>
          <w:szCs w:val="21"/>
        </w:rPr>
        <w:t>投标人公章：</w:t>
      </w:r>
      <w:r>
        <w:rPr>
          <w:rFonts w:hint="eastAsia" w:ascii="宋体" w:hAnsi="宋体" w:eastAsia="宋体" w:cs="宋体"/>
          <w:kern w:val="2"/>
          <w:sz w:val="21"/>
          <w:szCs w:val="21"/>
          <w:u w:val="single"/>
        </w:rPr>
        <w:t xml:space="preserve">             </w:t>
      </w:r>
    </w:p>
    <w:p>
      <w:pPr>
        <w:spacing w:line="360" w:lineRule="auto"/>
        <w:ind w:firstLine="4200" w:firstLineChars="2000"/>
        <w:rPr>
          <w:rFonts w:hint="eastAsia" w:ascii="宋体" w:hAnsi="宋体" w:eastAsia="宋体" w:cs="宋体"/>
          <w:kern w:val="2"/>
          <w:sz w:val="21"/>
          <w:szCs w:val="21"/>
          <w:u w:val="single"/>
        </w:rPr>
      </w:pPr>
      <w:r>
        <w:rPr>
          <w:rFonts w:hint="eastAsia" w:ascii="宋体" w:hAnsi="宋体" w:eastAsia="宋体" w:cs="宋体"/>
          <w:kern w:val="2"/>
          <w:sz w:val="21"/>
          <w:szCs w:val="21"/>
        </w:rPr>
        <w:t>日      期：</w:t>
      </w:r>
      <w:r>
        <w:rPr>
          <w:rFonts w:hint="eastAsia" w:ascii="宋体" w:hAnsi="宋体" w:eastAsia="宋体" w:cs="宋体"/>
          <w:kern w:val="2"/>
          <w:sz w:val="21"/>
          <w:szCs w:val="21"/>
          <w:u w:val="single"/>
        </w:rPr>
        <w:t xml:space="preserve">             </w:t>
      </w:r>
    </w:p>
    <w:p>
      <w:pPr>
        <w:widowControl/>
        <w:jc w:val="left"/>
        <w:rPr>
          <w:rFonts w:hint="eastAsia" w:ascii="宋体" w:hAnsi="宋体" w:eastAsia="宋体" w:cs="宋体"/>
          <w:b/>
          <w:sz w:val="21"/>
          <w:szCs w:val="21"/>
        </w:rPr>
      </w:pPr>
      <w:r>
        <w:rPr>
          <w:rFonts w:hint="eastAsia" w:ascii="宋体" w:hAnsi="宋体" w:eastAsia="宋体" w:cs="宋体"/>
          <w:b/>
          <w:sz w:val="21"/>
          <w:szCs w:val="21"/>
        </w:rPr>
        <w:br w:type="page"/>
      </w:r>
    </w:p>
    <w:p>
      <w:pPr>
        <w:pStyle w:val="3"/>
        <w:bidi w:val="0"/>
        <w:jc w:val="center"/>
        <w:rPr>
          <w:rFonts w:hint="eastAsia"/>
        </w:rPr>
      </w:pPr>
      <w:bookmarkStart w:id="68" w:name="_Toc121626298"/>
      <w:bookmarkStart w:id="69" w:name="_Toc13406"/>
      <w:bookmarkStart w:id="70" w:name="_Toc204594911"/>
      <w:bookmarkStart w:id="71" w:name="_Toc520983594"/>
      <w:bookmarkStart w:id="72" w:name="_Toc27329"/>
      <w:bookmarkStart w:id="73" w:name="_Toc516969106"/>
      <w:bookmarkStart w:id="74" w:name="_Toc10389"/>
      <w:bookmarkStart w:id="75" w:name="_Toc3356"/>
      <w:bookmarkStart w:id="76" w:name="_Toc15604"/>
      <w:r>
        <w:rPr>
          <w:rFonts w:hint="eastAsia"/>
          <w:lang w:val="en-US" w:eastAsia="zh-CN"/>
        </w:rPr>
        <w:t>三</w:t>
      </w:r>
      <w:r>
        <w:rPr>
          <w:rFonts w:hint="eastAsia"/>
        </w:rPr>
        <w:t>、授权书</w:t>
      </w:r>
      <w:bookmarkEnd w:id="68"/>
      <w:bookmarkEnd w:id="69"/>
      <w:bookmarkEnd w:id="70"/>
      <w:bookmarkEnd w:id="71"/>
      <w:bookmarkEnd w:id="72"/>
      <w:bookmarkEnd w:id="73"/>
      <w:bookmarkEnd w:id="74"/>
      <w:bookmarkEnd w:id="75"/>
      <w:bookmarkEnd w:id="76"/>
    </w:p>
    <w:p>
      <w:pPr>
        <w:spacing w:line="360" w:lineRule="auto"/>
        <w:jc w:val="center"/>
        <w:rPr>
          <w:rFonts w:hint="eastAsia" w:ascii="宋体" w:hAnsi="宋体" w:eastAsia="宋体" w:cs="宋体"/>
          <w:b/>
          <w:sz w:val="22"/>
          <w:szCs w:val="22"/>
        </w:rPr>
      </w:pP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jc w:val="left"/>
        <w:textAlignment w:val="auto"/>
        <w:rPr>
          <w:rFonts w:hint="eastAsia" w:ascii="宋体" w:hAnsi="宋体" w:eastAsia="宋体" w:cs="宋体"/>
          <w:sz w:val="21"/>
          <w:szCs w:val="21"/>
        </w:rPr>
      </w:pPr>
      <w:r>
        <w:rPr>
          <w:rFonts w:hint="eastAsia" w:ascii="宋体" w:hAnsi="宋体" w:eastAsia="宋体" w:cs="宋体"/>
          <w:sz w:val="21"/>
          <w:szCs w:val="21"/>
        </w:rPr>
        <w:t>本人</w:t>
      </w:r>
      <w:r>
        <w:rPr>
          <w:rFonts w:hint="eastAsia" w:ascii="宋体" w:hAnsi="宋体" w:eastAsia="宋体" w:cs="宋体"/>
          <w:sz w:val="21"/>
          <w:szCs w:val="21"/>
          <w:u w:val="single"/>
        </w:rPr>
        <w:t xml:space="preserve">           </w:t>
      </w:r>
      <w:r>
        <w:rPr>
          <w:rFonts w:hint="eastAsia" w:ascii="宋体" w:hAnsi="宋体" w:eastAsia="宋体" w:cs="宋体"/>
          <w:sz w:val="21"/>
          <w:szCs w:val="21"/>
        </w:rPr>
        <w:t>（姓名）系</w:t>
      </w:r>
      <w:r>
        <w:rPr>
          <w:rFonts w:hint="eastAsia" w:ascii="宋体" w:hAnsi="宋体" w:eastAsia="宋体" w:cs="宋体"/>
          <w:sz w:val="21"/>
          <w:szCs w:val="21"/>
          <w:u w:val="single"/>
        </w:rPr>
        <w:t xml:space="preserve">             </w:t>
      </w:r>
      <w:r>
        <w:rPr>
          <w:rFonts w:hint="eastAsia" w:ascii="宋体" w:hAnsi="宋体" w:eastAsia="宋体" w:cs="宋体"/>
          <w:sz w:val="21"/>
          <w:szCs w:val="21"/>
        </w:rPr>
        <w:t>（投标人名称）的法定代表人（单位负责人），现委托</w:t>
      </w:r>
      <w:r>
        <w:rPr>
          <w:rFonts w:hint="eastAsia" w:ascii="宋体" w:hAnsi="宋体" w:eastAsia="宋体" w:cs="宋体"/>
          <w:sz w:val="21"/>
          <w:szCs w:val="21"/>
          <w:u w:val="single"/>
        </w:rPr>
        <w:t xml:space="preserve">      </w:t>
      </w:r>
      <w:r>
        <w:rPr>
          <w:rFonts w:hint="eastAsia" w:ascii="宋体" w:hAnsi="宋体" w:eastAsia="宋体" w:cs="宋体"/>
          <w:sz w:val="21"/>
          <w:szCs w:val="21"/>
        </w:rPr>
        <w:t>（姓名）为我方代理人。代理人根据授权，以我方名义签署、澄清、说明、补正、递交、撤回、修改</w:t>
      </w:r>
      <w:r>
        <w:rPr>
          <w:rFonts w:hint="eastAsia" w:ascii="宋体" w:hAnsi="宋体" w:eastAsia="宋体" w:cs="宋体"/>
          <w:color w:val="FF0000"/>
          <w:sz w:val="21"/>
          <w:szCs w:val="21"/>
          <w:u w:val="single"/>
        </w:rPr>
        <w:t>某招标项目标段名称</w:t>
      </w:r>
      <w:r>
        <w:rPr>
          <w:rFonts w:hint="eastAsia" w:ascii="宋体" w:hAnsi="宋体" w:eastAsia="宋体" w:cs="宋体"/>
          <w:sz w:val="21"/>
          <w:szCs w:val="21"/>
        </w:rPr>
        <w:t>项目投标文件、签订合同和处理有关事宜，其法律后果由我方承担。</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委托期限：</w:t>
      </w:r>
      <w:r>
        <w:rPr>
          <w:rFonts w:hint="eastAsia" w:ascii="宋体" w:hAnsi="宋体" w:eastAsia="宋体" w:cs="宋体"/>
          <w:sz w:val="21"/>
          <w:szCs w:val="21"/>
          <w:u w:val="single"/>
        </w:rPr>
        <w:t>自本委托书签署之日起至投标有效期期满</w:t>
      </w:r>
      <w:r>
        <w:rPr>
          <w:rFonts w:hint="eastAsia" w:ascii="宋体" w:hAnsi="宋体" w:eastAsia="宋体" w:cs="宋体"/>
          <w:sz w:val="21"/>
          <w:szCs w:val="21"/>
        </w:rPr>
        <w:t>。</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代理人无转委托权。</w:t>
      </w:r>
    </w:p>
    <w:p>
      <w:pPr>
        <w:keepNext w:val="0"/>
        <w:keepLines w:val="0"/>
        <w:pageBreakBefore w:val="0"/>
        <w:widowControl w:val="0"/>
        <w:kinsoku/>
        <w:wordWrap/>
        <w:overflowPunct/>
        <w:topLinePunct w:val="0"/>
        <w:autoSpaceDE/>
        <w:autoSpaceDN/>
        <w:bidi w:val="0"/>
        <w:adjustRightInd/>
        <w:snapToGrid w:val="0"/>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附：法定代表人身份证明</w:t>
      </w:r>
    </w:p>
    <w:p>
      <w:pPr>
        <w:keepNext w:val="0"/>
        <w:keepLines w:val="0"/>
        <w:pageBreakBefore w:val="0"/>
        <w:widowControl w:val="0"/>
        <w:kinsoku/>
        <w:wordWrap/>
        <w:overflowPunct/>
        <w:topLinePunct w:val="0"/>
        <w:autoSpaceDE/>
        <w:autoSpaceDN/>
        <w:bidi w:val="0"/>
        <w:adjustRightInd/>
        <w:snapToGrid w:val="0"/>
        <w:spacing w:line="500" w:lineRule="exact"/>
        <w:ind w:firstLine="840" w:firstLineChars="4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委托代理人及法定代表人身份证扫描件</w:t>
      </w:r>
    </w:p>
    <w:p>
      <w:pPr>
        <w:spacing w:line="500" w:lineRule="exact"/>
        <w:rPr>
          <w:rFonts w:hint="eastAsia" w:ascii="宋体" w:hAnsi="宋体" w:eastAsia="宋体" w:cs="宋体"/>
          <w:sz w:val="21"/>
          <w:szCs w:val="21"/>
        </w:rPr>
      </w:pPr>
    </w:p>
    <w:p>
      <w:pPr>
        <w:spacing w:line="500" w:lineRule="exact"/>
        <w:ind w:leftChars="200"/>
        <w:rPr>
          <w:rFonts w:hint="eastAsia" w:ascii="宋体" w:hAnsi="宋体" w:eastAsia="宋体" w:cs="宋体"/>
          <w:sz w:val="21"/>
          <w:szCs w:val="21"/>
        </w:rPr>
      </w:pPr>
      <w:r>
        <w:rPr>
          <w:rFonts w:hint="eastAsia" w:ascii="宋体" w:hAnsi="宋体" w:eastAsia="宋体" w:cs="宋体"/>
          <w:sz w:val="21"/>
          <w:szCs w:val="21"/>
        </w:rPr>
        <w:t>投  标  人：</w:t>
      </w:r>
      <w:r>
        <w:rPr>
          <w:rFonts w:hint="eastAsia" w:ascii="宋体" w:hAnsi="宋体" w:eastAsia="宋体" w:cs="宋体"/>
          <w:sz w:val="21"/>
          <w:szCs w:val="21"/>
          <w:u w:val="single"/>
        </w:rPr>
        <w:t xml:space="preserve">                         </w:t>
      </w:r>
      <w:r>
        <w:rPr>
          <w:rFonts w:hint="eastAsia" w:ascii="宋体" w:hAnsi="宋体" w:eastAsia="宋体" w:cs="宋体"/>
          <w:sz w:val="21"/>
          <w:szCs w:val="21"/>
        </w:rPr>
        <w:t>（盖单位章）</w:t>
      </w:r>
    </w:p>
    <w:p>
      <w:pPr>
        <w:spacing w:line="500" w:lineRule="exact"/>
        <w:ind w:leftChars="200"/>
        <w:rPr>
          <w:rFonts w:hint="eastAsia" w:ascii="宋体" w:hAnsi="宋体" w:eastAsia="宋体" w:cs="宋体"/>
          <w:sz w:val="21"/>
          <w:szCs w:val="21"/>
        </w:rPr>
      </w:pPr>
      <w:r>
        <w:rPr>
          <w:rFonts w:hint="eastAsia" w:ascii="宋体" w:hAnsi="宋体" w:eastAsia="宋体" w:cs="宋体"/>
          <w:sz w:val="21"/>
          <w:szCs w:val="21"/>
        </w:rPr>
        <w:t>法定代表人（单位负责人）：</w:t>
      </w:r>
      <w:r>
        <w:rPr>
          <w:rFonts w:hint="eastAsia" w:ascii="宋体" w:hAnsi="宋体" w:eastAsia="宋体" w:cs="宋体"/>
          <w:sz w:val="21"/>
          <w:szCs w:val="21"/>
          <w:u w:val="single"/>
        </w:rPr>
        <w:t xml:space="preserve">          </w:t>
      </w:r>
      <w:r>
        <w:rPr>
          <w:rFonts w:hint="eastAsia" w:ascii="宋体" w:hAnsi="宋体" w:eastAsia="宋体" w:cs="宋体"/>
          <w:sz w:val="21"/>
          <w:szCs w:val="21"/>
        </w:rPr>
        <w:t>（签字或盖章）</w:t>
      </w:r>
    </w:p>
    <w:p>
      <w:pPr>
        <w:spacing w:line="500" w:lineRule="exact"/>
        <w:ind w:leftChars="200"/>
        <w:rPr>
          <w:rFonts w:hint="eastAsia" w:ascii="宋体" w:hAnsi="宋体" w:eastAsia="宋体" w:cs="宋体"/>
          <w:sz w:val="21"/>
          <w:szCs w:val="21"/>
          <w:u w:val="single"/>
        </w:rPr>
      </w:pPr>
      <w:r>
        <w:rPr>
          <w:rFonts w:hint="eastAsia" w:ascii="宋体" w:hAnsi="宋体" w:eastAsia="宋体" w:cs="宋体"/>
          <w:sz w:val="21"/>
          <w:szCs w:val="21"/>
        </w:rPr>
        <w:t>身份证号码</w:t>
      </w:r>
      <w:r>
        <w:rPr>
          <w:rFonts w:hint="eastAsia" w:ascii="宋体" w:hAnsi="宋体" w:eastAsia="宋体" w:cs="宋体"/>
          <w:color w:val="FF0000"/>
          <w:sz w:val="21"/>
          <w:szCs w:val="21"/>
        </w:rPr>
        <w:t>（代理人）</w:t>
      </w:r>
      <w:r>
        <w:rPr>
          <w:rFonts w:hint="eastAsia" w:ascii="宋体" w:hAnsi="宋体" w:eastAsia="宋体" w:cs="宋体"/>
          <w:sz w:val="21"/>
          <w:szCs w:val="21"/>
        </w:rPr>
        <w:t>：</w:t>
      </w:r>
      <w:r>
        <w:rPr>
          <w:rFonts w:hint="eastAsia" w:ascii="宋体" w:hAnsi="宋体" w:eastAsia="宋体" w:cs="宋体"/>
          <w:sz w:val="21"/>
          <w:szCs w:val="21"/>
          <w:u w:val="single"/>
        </w:rPr>
        <w:t xml:space="preserve">                                   </w:t>
      </w:r>
    </w:p>
    <w:p>
      <w:pPr>
        <w:spacing w:line="500" w:lineRule="exact"/>
        <w:ind w:firstLine="4830" w:firstLineChars="2300"/>
        <w:jc w:val="right"/>
        <w:rPr>
          <w:rFonts w:hint="eastAsia" w:ascii="宋体" w:hAnsi="宋体" w:eastAsia="宋体" w:cs="宋体"/>
          <w:sz w:val="21"/>
          <w:szCs w:val="21"/>
        </w:rPr>
      </w:pP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pPr>
        <w:autoSpaceDE w:val="0"/>
        <w:autoSpaceDN w:val="0"/>
        <w:adjustRightInd w:val="0"/>
        <w:snapToGrid w:val="0"/>
        <w:spacing w:line="500" w:lineRule="exact"/>
        <w:jc w:val="left"/>
        <w:rPr>
          <w:rFonts w:hint="eastAsia" w:ascii="宋体" w:hAnsi="宋体" w:eastAsia="宋体" w:cs="宋体"/>
          <w:kern w:val="0"/>
          <w:sz w:val="21"/>
          <w:szCs w:val="22"/>
        </w:rPr>
      </w:pPr>
    </w:p>
    <w:p>
      <w:pPr>
        <w:tabs>
          <w:tab w:val="left" w:pos="5760"/>
        </w:tabs>
        <w:autoSpaceDE w:val="0"/>
        <w:autoSpaceDN w:val="0"/>
        <w:adjustRightInd w:val="0"/>
        <w:spacing w:line="500" w:lineRule="exact"/>
        <w:ind w:right="11"/>
        <w:rPr>
          <w:rFonts w:hint="eastAsia" w:ascii="宋体" w:hAnsi="宋体" w:eastAsia="宋体" w:cs="宋体"/>
          <w:kern w:val="0"/>
          <w:sz w:val="21"/>
          <w:szCs w:val="22"/>
        </w:rPr>
      </w:pPr>
      <w:r>
        <w:rPr>
          <w:rFonts w:hint="eastAsia" w:ascii="宋体" w:hAnsi="宋体" w:eastAsia="宋体" w:cs="宋体"/>
          <w:kern w:val="0"/>
          <w:sz w:val="21"/>
          <w:szCs w:val="22"/>
        </w:rPr>
        <w:t>注：</w:t>
      </w:r>
    </w:p>
    <w:p>
      <w:pPr>
        <w:tabs>
          <w:tab w:val="left" w:pos="5760"/>
        </w:tabs>
        <w:autoSpaceDE w:val="0"/>
        <w:autoSpaceDN w:val="0"/>
        <w:adjustRightInd w:val="0"/>
        <w:spacing w:line="500" w:lineRule="exact"/>
        <w:ind w:right="11"/>
        <w:rPr>
          <w:rFonts w:hint="eastAsia" w:ascii="宋体" w:hAnsi="宋体" w:eastAsia="宋体" w:cs="宋体"/>
          <w:kern w:val="0"/>
          <w:sz w:val="21"/>
          <w:szCs w:val="22"/>
        </w:rPr>
      </w:pPr>
      <w:r>
        <w:rPr>
          <w:rFonts w:hint="eastAsia" w:ascii="宋体" w:hAnsi="宋体" w:eastAsia="宋体" w:cs="宋体"/>
          <w:kern w:val="0"/>
          <w:sz w:val="21"/>
          <w:szCs w:val="22"/>
        </w:rPr>
        <w:t>法定代表人（单位负责人）参加投标活动并签署文件的不需要授权委托书，只需提供法定代表人（单位负责人）身份证明；非法定代表人（单位负责人）参加投标活动及签署文件的除提供法定代表人（单位负责人）身份证明外还须提供授权委托书。</w:t>
      </w:r>
    </w:p>
    <w:p>
      <w:pPr>
        <w:widowControl/>
        <w:jc w:val="left"/>
        <w:rPr>
          <w:rFonts w:hint="eastAsia" w:ascii="宋体" w:hAnsi="宋体" w:eastAsia="宋体" w:cs="宋体"/>
          <w:sz w:val="24"/>
          <w:szCs w:val="24"/>
        </w:rPr>
      </w:pPr>
      <w:r>
        <w:rPr>
          <w:rFonts w:hint="eastAsia" w:ascii="宋体" w:hAnsi="宋体" w:eastAsia="宋体" w:cs="宋体"/>
          <w:sz w:val="24"/>
          <w:szCs w:val="24"/>
        </w:rPr>
        <w:br w:type="page"/>
      </w:r>
    </w:p>
    <w:p>
      <w:pPr>
        <w:pStyle w:val="3"/>
        <w:bidi w:val="0"/>
        <w:jc w:val="center"/>
        <w:rPr>
          <w:rFonts w:hint="eastAsia"/>
        </w:rPr>
      </w:pPr>
      <w:bookmarkStart w:id="77" w:name="_Toc3460"/>
      <w:bookmarkStart w:id="78" w:name="_Toc11978"/>
      <w:bookmarkStart w:id="79" w:name="_Toc8747"/>
      <w:bookmarkStart w:id="80" w:name="_Toc11948"/>
      <w:bookmarkStart w:id="81" w:name="_Toc25571"/>
      <w:r>
        <w:rPr>
          <w:rFonts w:hint="eastAsia"/>
          <w:lang w:val="en-US" w:eastAsia="zh-CN"/>
        </w:rPr>
        <w:t>四</w:t>
      </w:r>
      <w:r>
        <w:rPr>
          <w:rFonts w:hint="eastAsia"/>
        </w:rPr>
        <w:t>、法定代表人身份证明书</w:t>
      </w:r>
      <w:bookmarkEnd w:id="77"/>
      <w:bookmarkEnd w:id="78"/>
      <w:bookmarkEnd w:id="79"/>
      <w:bookmarkEnd w:id="80"/>
      <w:bookmarkEnd w:id="81"/>
    </w:p>
    <w:p>
      <w:pPr>
        <w:autoSpaceDE w:val="0"/>
        <w:autoSpaceDN w:val="0"/>
        <w:adjustRightInd w:val="0"/>
        <w:spacing w:line="360" w:lineRule="auto"/>
        <w:jc w:val="center"/>
        <w:rPr>
          <w:rFonts w:hint="eastAsia" w:ascii="宋体" w:hAnsi="宋体" w:eastAsia="宋体" w:cs="宋体"/>
          <w:b/>
          <w:kern w:val="2"/>
          <w:sz w:val="20"/>
          <w:szCs w:val="22"/>
          <w:lang w:val="zh-CN"/>
        </w:rPr>
      </w:pPr>
    </w:p>
    <w:p>
      <w:pPr>
        <w:snapToGrid w:val="0"/>
        <w:spacing w:line="360" w:lineRule="auto"/>
        <w:ind w:firstLine="420" w:firstLineChars="200"/>
        <w:jc w:val="left"/>
        <w:rPr>
          <w:rFonts w:hint="eastAsia" w:ascii="宋体" w:hAnsi="宋体" w:eastAsia="宋体" w:cs="宋体"/>
          <w:kern w:val="2"/>
          <w:sz w:val="21"/>
          <w:szCs w:val="22"/>
        </w:rPr>
      </w:pPr>
      <w:r>
        <w:rPr>
          <w:rFonts w:hint="eastAsia" w:ascii="宋体" w:hAnsi="宋体" w:eastAsia="宋体" w:cs="宋体"/>
          <w:kern w:val="2"/>
          <w:sz w:val="21"/>
          <w:szCs w:val="22"/>
        </w:rPr>
        <w:t>单位名称：</w:t>
      </w:r>
      <w:r>
        <w:rPr>
          <w:rFonts w:hint="eastAsia" w:ascii="宋体" w:hAnsi="宋体" w:eastAsia="宋体" w:cs="宋体"/>
          <w:kern w:val="2"/>
          <w:sz w:val="21"/>
          <w:szCs w:val="22"/>
          <w:u w:val="single"/>
        </w:rPr>
        <w:t xml:space="preserve">                                          </w:t>
      </w:r>
    </w:p>
    <w:p>
      <w:pPr>
        <w:snapToGrid w:val="0"/>
        <w:spacing w:line="360" w:lineRule="auto"/>
        <w:ind w:firstLine="420" w:firstLineChars="200"/>
        <w:jc w:val="left"/>
        <w:rPr>
          <w:rFonts w:hint="eastAsia" w:ascii="宋体" w:hAnsi="宋体" w:eastAsia="宋体" w:cs="宋体"/>
          <w:kern w:val="2"/>
          <w:sz w:val="21"/>
          <w:szCs w:val="22"/>
        </w:rPr>
      </w:pPr>
      <w:r>
        <w:rPr>
          <w:rFonts w:hint="eastAsia" w:ascii="宋体" w:hAnsi="宋体" w:eastAsia="宋体" w:cs="宋体"/>
          <w:kern w:val="2"/>
          <w:sz w:val="21"/>
          <w:szCs w:val="22"/>
        </w:rPr>
        <w:t>单位性质：</w:t>
      </w:r>
      <w:r>
        <w:rPr>
          <w:rFonts w:hint="eastAsia" w:ascii="宋体" w:hAnsi="宋体" w:eastAsia="宋体" w:cs="宋体"/>
          <w:kern w:val="2"/>
          <w:sz w:val="21"/>
          <w:szCs w:val="22"/>
          <w:u w:val="single"/>
        </w:rPr>
        <w:t xml:space="preserve">                                          </w:t>
      </w:r>
    </w:p>
    <w:p>
      <w:pPr>
        <w:snapToGrid w:val="0"/>
        <w:spacing w:line="360" w:lineRule="auto"/>
        <w:ind w:firstLine="420" w:firstLineChars="200"/>
        <w:jc w:val="left"/>
        <w:rPr>
          <w:rFonts w:hint="eastAsia" w:ascii="宋体" w:hAnsi="宋体" w:eastAsia="宋体" w:cs="宋体"/>
          <w:kern w:val="2"/>
          <w:sz w:val="21"/>
          <w:szCs w:val="22"/>
        </w:rPr>
      </w:pPr>
      <w:r>
        <w:rPr>
          <w:rFonts w:hint="eastAsia" w:ascii="宋体" w:hAnsi="宋体" w:eastAsia="宋体" w:cs="宋体"/>
          <w:kern w:val="2"/>
          <w:sz w:val="21"/>
          <w:szCs w:val="22"/>
        </w:rPr>
        <w:t>地    址：</w:t>
      </w:r>
      <w:r>
        <w:rPr>
          <w:rFonts w:hint="eastAsia" w:ascii="宋体" w:hAnsi="宋体" w:eastAsia="宋体" w:cs="宋体"/>
          <w:kern w:val="2"/>
          <w:sz w:val="21"/>
          <w:szCs w:val="22"/>
          <w:u w:val="single"/>
        </w:rPr>
        <w:t xml:space="preserve">                                          </w:t>
      </w:r>
    </w:p>
    <w:p>
      <w:pPr>
        <w:snapToGrid w:val="0"/>
        <w:spacing w:line="360" w:lineRule="auto"/>
        <w:ind w:firstLine="420" w:firstLineChars="200"/>
        <w:jc w:val="left"/>
        <w:rPr>
          <w:rFonts w:hint="eastAsia" w:ascii="宋体" w:hAnsi="宋体" w:eastAsia="宋体" w:cs="宋体"/>
          <w:kern w:val="2"/>
          <w:sz w:val="21"/>
          <w:szCs w:val="22"/>
        </w:rPr>
      </w:pPr>
      <w:r>
        <w:rPr>
          <w:rFonts w:hint="eastAsia" w:ascii="宋体" w:hAnsi="宋体" w:eastAsia="宋体" w:cs="宋体"/>
          <w:kern w:val="2"/>
          <w:sz w:val="21"/>
          <w:szCs w:val="22"/>
        </w:rPr>
        <w:t>成立时间：</w:t>
      </w:r>
      <w:r>
        <w:rPr>
          <w:rFonts w:hint="eastAsia" w:ascii="宋体" w:hAnsi="宋体" w:eastAsia="宋体" w:cs="宋体"/>
          <w:kern w:val="2"/>
          <w:sz w:val="21"/>
          <w:szCs w:val="22"/>
          <w:u w:val="single"/>
        </w:rPr>
        <w:t xml:space="preserve">              </w:t>
      </w:r>
      <w:r>
        <w:rPr>
          <w:rFonts w:hint="eastAsia" w:ascii="宋体" w:hAnsi="宋体" w:eastAsia="宋体" w:cs="宋体"/>
          <w:kern w:val="2"/>
          <w:sz w:val="21"/>
          <w:szCs w:val="22"/>
        </w:rPr>
        <w:t>年</w:t>
      </w:r>
      <w:r>
        <w:rPr>
          <w:rFonts w:hint="eastAsia" w:ascii="宋体" w:hAnsi="宋体" w:eastAsia="宋体" w:cs="宋体"/>
          <w:kern w:val="2"/>
          <w:sz w:val="21"/>
          <w:szCs w:val="22"/>
          <w:u w:val="single"/>
        </w:rPr>
        <w:t xml:space="preserve">         </w:t>
      </w:r>
      <w:r>
        <w:rPr>
          <w:rFonts w:hint="eastAsia" w:ascii="宋体" w:hAnsi="宋体" w:eastAsia="宋体" w:cs="宋体"/>
          <w:kern w:val="2"/>
          <w:sz w:val="21"/>
          <w:szCs w:val="22"/>
        </w:rPr>
        <w:t>月</w:t>
      </w:r>
      <w:r>
        <w:rPr>
          <w:rFonts w:hint="eastAsia" w:ascii="宋体" w:hAnsi="宋体" w:eastAsia="宋体" w:cs="宋体"/>
          <w:kern w:val="2"/>
          <w:sz w:val="21"/>
          <w:szCs w:val="22"/>
          <w:u w:val="single"/>
        </w:rPr>
        <w:t xml:space="preserve">        </w:t>
      </w:r>
      <w:r>
        <w:rPr>
          <w:rFonts w:hint="eastAsia" w:ascii="宋体" w:hAnsi="宋体" w:eastAsia="宋体" w:cs="宋体"/>
          <w:kern w:val="2"/>
          <w:sz w:val="21"/>
          <w:szCs w:val="22"/>
        </w:rPr>
        <w:t>日</w:t>
      </w:r>
    </w:p>
    <w:p>
      <w:pPr>
        <w:snapToGrid w:val="0"/>
        <w:spacing w:line="360" w:lineRule="auto"/>
        <w:ind w:firstLine="420" w:firstLineChars="200"/>
        <w:jc w:val="left"/>
        <w:rPr>
          <w:rFonts w:hint="eastAsia" w:ascii="宋体" w:hAnsi="宋体" w:eastAsia="宋体" w:cs="宋体"/>
          <w:kern w:val="2"/>
          <w:sz w:val="21"/>
          <w:szCs w:val="22"/>
        </w:rPr>
      </w:pPr>
      <w:r>
        <w:rPr>
          <w:rFonts w:hint="eastAsia" w:ascii="宋体" w:hAnsi="宋体" w:eastAsia="宋体" w:cs="宋体"/>
          <w:kern w:val="2"/>
          <w:sz w:val="21"/>
          <w:szCs w:val="22"/>
        </w:rPr>
        <w:t>经营期限：</w:t>
      </w:r>
      <w:r>
        <w:rPr>
          <w:rFonts w:hint="eastAsia" w:ascii="宋体" w:hAnsi="宋体" w:eastAsia="宋体" w:cs="宋体"/>
          <w:kern w:val="2"/>
          <w:sz w:val="21"/>
          <w:szCs w:val="22"/>
          <w:u w:val="single"/>
        </w:rPr>
        <w:t xml:space="preserve">                                          </w:t>
      </w:r>
    </w:p>
    <w:p>
      <w:pPr>
        <w:snapToGrid w:val="0"/>
        <w:spacing w:line="360" w:lineRule="auto"/>
        <w:ind w:firstLine="420" w:firstLineChars="200"/>
        <w:jc w:val="left"/>
        <w:rPr>
          <w:rFonts w:hint="eastAsia" w:ascii="宋体" w:hAnsi="宋体" w:eastAsia="宋体" w:cs="宋体"/>
          <w:kern w:val="2"/>
          <w:sz w:val="21"/>
          <w:szCs w:val="22"/>
        </w:rPr>
      </w:pPr>
      <w:r>
        <w:rPr>
          <w:rFonts w:hint="eastAsia" w:ascii="宋体" w:hAnsi="宋体" w:eastAsia="宋体" w:cs="宋体"/>
          <w:kern w:val="2"/>
          <w:sz w:val="21"/>
          <w:szCs w:val="22"/>
        </w:rPr>
        <w:t>姓    名：</w:t>
      </w:r>
      <w:r>
        <w:rPr>
          <w:rFonts w:hint="eastAsia" w:ascii="宋体" w:hAnsi="宋体" w:eastAsia="宋体" w:cs="宋体"/>
          <w:kern w:val="2"/>
          <w:sz w:val="21"/>
          <w:szCs w:val="22"/>
          <w:u w:val="single"/>
        </w:rPr>
        <w:t xml:space="preserve">                  </w:t>
      </w:r>
      <w:r>
        <w:rPr>
          <w:rFonts w:hint="eastAsia" w:ascii="宋体" w:hAnsi="宋体" w:eastAsia="宋体" w:cs="宋体"/>
          <w:kern w:val="2"/>
          <w:sz w:val="21"/>
          <w:szCs w:val="22"/>
        </w:rPr>
        <w:t xml:space="preserve"> 性    别：</w:t>
      </w:r>
      <w:r>
        <w:rPr>
          <w:rFonts w:hint="eastAsia" w:ascii="宋体" w:hAnsi="宋体" w:eastAsia="宋体" w:cs="宋体"/>
          <w:kern w:val="2"/>
          <w:sz w:val="21"/>
          <w:szCs w:val="22"/>
          <w:u w:val="single"/>
        </w:rPr>
        <w:t xml:space="preserve">             </w:t>
      </w:r>
    </w:p>
    <w:p>
      <w:pPr>
        <w:snapToGrid w:val="0"/>
        <w:spacing w:line="360" w:lineRule="auto"/>
        <w:ind w:firstLine="420" w:firstLineChars="200"/>
        <w:jc w:val="left"/>
        <w:rPr>
          <w:rFonts w:hint="eastAsia" w:ascii="宋体" w:hAnsi="宋体" w:eastAsia="宋体" w:cs="宋体"/>
          <w:kern w:val="2"/>
          <w:sz w:val="21"/>
          <w:szCs w:val="22"/>
          <w:u w:val="single"/>
        </w:rPr>
      </w:pPr>
      <w:r>
        <w:rPr>
          <w:rFonts w:hint="eastAsia" w:ascii="宋体" w:hAnsi="宋体" w:eastAsia="宋体" w:cs="宋体"/>
          <w:kern w:val="2"/>
          <w:sz w:val="21"/>
          <w:szCs w:val="22"/>
        </w:rPr>
        <w:t>年    龄：</w:t>
      </w:r>
      <w:r>
        <w:rPr>
          <w:rFonts w:hint="eastAsia" w:ascii="宋体" w:hAnsi="宋体" w:eastAsia="宋体" w:cs="宋体"/>
          <w:kern w:val="2"/>
          <w:sz w:val="21"/>
          <w:szCs w:val="22"/>
          <w:u w:val="single"/>
        </w:rPr>
        <w:t xml:space="preserve">                  </w:t>
      </w:r>
      <w:r>
        <w:rPr>
          <w:rFonts w:hint="eastAsia" w:ascii="宋体" w:hAnsi="宋体" w:eastAsia="宋体" w:cs="宋体"/>
          <w:kern w:val="2"/>
          <w:sz w:val="21"/>
          <w:szCs w:val="22"/>
        </w:rPr>
        <w:t xml:space="preserve"> 职    务：</w:t>
      </w:r>
      <w:r>
        <w:rPr>
          <w:rFonts w:hint="eastAsia" w:ascii="宋体" w:hAnsi="宋体" w:eastAsia="宋体" w:cs="宋体"/>
          <w:kern w:val="2"/>
          <w:sz w:val="21"/>
          <w:szCs w:val="22"/>
          <w:u w:val="single"/>
        </w:rPr>
        <w:t xml:space="preserve">             </w:t>
      </w:r>
    </w:p>
    <w:p>
      <w:pPr>
        <w:snapToGrid w:val="0"/>
        <w:spacing w:line="360" w:lineRule="auto"/>
        <w:ind w:firstLine="420" w:firstLineChars="200"/>
        <w:jc w:val="left"/>
        <w:rPr>
          <w:rFonts w:hint="eastAsia" w:ascii="宋体" w:hAnsi="宋体" w:eastAsia="宋体" w:cs="宋体"/>
          <w:kern w:val="2"/>
          <w:sz w:val="21"/>
          <w:szCs w:val="22"/>
        </w:rPr>
      </w:pPr>
      <w:r>
        <w:rPr>
          <w:rFonts w:hint="eastAsia" w:ascii="宋体" w:hAnsi="宋体" w:eastAsia="宋体" w:cs="宋体"/>
          <w:kern w:val="2"/>
          <w:sz w:val="21"/>
          <w:szCs w:val="22"/>
        </w:rPr>
        <w:t>联系电话：</w:t>
      </w:r>
      <w:r>
        <w:rPr>
          <w:rFonts w:hint="eastAsia" w:ascii="宋体" w:hAnsi="宋体" w:eastAsia="宋体" w:cs="宋体"/>
          <w:kern w:val="2"/>
          <w:sz w:val="21"/>
          <w:szCs w:val="22"/>
          <w:u w:val="single"/>
        </w:rPr>
        <w:t xml:space="preserve">                  </w:t>
      </w:r>
      <w:r>
        <w:rPr>
          <w:rFonts w:hint="eastAsia" w:ascii="宋体" w:hAnsi="宋体" w:eastAsia="宋体" w:cs="宋体"/>
          <w:kern w:val="2"/>
          <w:sz w:val="21"/>
          <w:szCs w:val="22"/>
        </w:rPr>
        <w:t xml:space="preserve"> 手机号码：</w:t>
      </w:r>
      <w:r>
        <w:rPr>
          <w:rFonts w:hint="eastAsia" w:ascii="宋体" w:hAnsi="宋体" w:eastAsia="宋体" w:cs="宋体"/>
          <w:kern w:val="2"/>
          <w:sz w:val="21"/>
          <w:szCs w:val="22"/>
          <w:u w:val="single"/>
        </w:rPr>
        <w:t xml:space="preserve">             </w:t>
      </w:r>
    </w:p>
    <w:p>
      <w:pPr>
        <w:snapToGrid w:val="0"/>
        <w:spacing w:line="360" w:lineRule="auto"/>
        <w:ind w:firstLine="420" w:firstLineChars="200"/>
        <w:jc w:val="left"/>
        <w:rPr>
          <w:rFonts w:hint="eastAsia" w:ascii="宋体" w:hAnsi="宋体" w:eastAsia="宋体" w:cs="宋体"/>
          <w:kern w:val="2"/>
          <w:sz w:val="21"/>
          <w:szCs w:val="22"/>
        </w:rPr>
      </w:pPr>
      <w:r>
        <w:rPr>
          <w:rFonts w:hint="eastAsia" w:ascii="宋体" w:hAnsi="宋体" w:eastAsia="宋体" w:cs="宋体"/>
          <w:kern w:val="2"/>
          <w:sz w:val="21"/>
          <w:szCs w:val="22"/>
          <w:u w:val="single"/>
        </w:rPr>
        <w:t xml:space="preserve">        </w:t>
      </w:r>
      <w:r>
        <w:rPr>
          <w:rFonts w:hint="eastAsia" w:ascii="宋体" w:hAnsi="宋体" w:eastAsia="宋体" w:cs="宋体"/>
          <w:kern w:val="2"/>
          <w:sz w:val="21"/>
          <w:szCs w:val="22"/>
        </w:rPr>
        <w:t xml:space="preserve">系  </w:t>
      </w:r>
      <w:r>
        <w:rPr>
          <w:rFonts w:hint="eastAsia" w:ascii="宋体" w:hAnsi="宋体" w:eastAsia="宋体" w:cs="宋体"/>
          <w:kern w:val="2"/>
          <w:sz w:val="21"/>
          <w:szCs w:val="22"/>
          <w:u w:val="single"/>
        </w:rPr>
        <w:t xml:space="preserve">   （投标人单位名称）       </w:t>
      </w:r>
      <w:r>
        <w:rPr>
          <w:rFonts w:hint="eastAsia" w:ascii="宋体" w:hAnsi="宋体" w:eastAsia="宋体" w:cs="宋体"/>
          <w:kern w:val="2"/>
          <w:sz w:val="21"/>
          <w:szCs w:val="22"/>
        </w:rPr>
        <w:t>的法定代表人。</w:t>
      </w:r>
    </w:p>
    <w:p>
      <w:pPr>
        <w:spacing w:before="62" w:beforeLines="20" w:after="62" w:afterLines="20" w:line="540" w:lineRule="exact"/>
        <w:ind w:firstLine="610"/>
        <w:rPr>
          <w:rFonts w:hint="eastAsia" w:ascii="宋体" w:hAnsi="宋体" w:eastAsia="宋体" w:cs="宋体"/>
          <w:kern w:val="2"/>
          <w:sz w:val="21"/>
          <w:szCs w:val="21"/>
        </w:rPr>
      </w:pPr>
    </w:p>
    <w:p>
      <w:pPr>
        <w:spacing w:before="62" w:beforeLines="20" w:after="62" w:afterLines="20" w:line="540" w:lineRule="exact"/>
        <w:ind w:left="420" w:leftChars="200" w:firstLine="210" w:firstLineChars="100"/>
        <w:rPr>
          <w:rFonts w:hint="eastAsia" w:ascii="宋体" w:hAnsi="宋体" w:eastAsia="宋体" w:cs="宋体"/>
          <w:kern w:val="2"/>
          <w:sz w:val="21"/>
          <w:szCs w:val="21"/>
        </w:rPr>
      </w:pPr>
      <w:r>
        <w:rPr>
          <w:rFonts w:hint="eastAsia" w:ascii="宋体" w:hAnsi="宋体" w:eastAsia="宋体" w:cs="宋体"/>
          <w:kern w:val="2"/>
          <w:sz w:val="21"/>
          <w:szCs w:val="21"/>
        </w:rPr>
        <w:t>特此证明。</w:t>
      </w:r>
    </w:p>
    <w:p>
      <w:pPr>
        <w:tabs>
          <w:tab w:val="left" w:pos="720"/>
          <w:tab w:val="left" w:pos="900"/>
        </w:tabs>
        <w:spacing w:before="62" w:beforeLines="20" w:after="62" w:afterLines="20" w:line="540" w:lineRule="exact"/>
        <w:ind w:firstLine="420" w:firstLineChars="200"/>
        <w:rPr>
          <w:rFonts w:hint="eastAsia" w:ascii="宋体" w:hAnsi="宋体" w:eastAsia="宋体" w:cs="宋体"/>
          <w:kern w:val="2"/>
          <w:sz w:val="21"/>
          <w:szCs w:val="21"/>
        </w:rPr>
      </w:pPr>
      <w:r>
        <w:rPr>
          <w:rFonts w:hint="eastAsia" w:ascii="宋体" w:hAnsi="宋体" w:eastAsia="宋体" w:cs="宋体"/>
          <w:kern w:val="2"/>
          <w:sz w:val="21"/>
          <w:szCs w:val="21"/>
        </w:rPr>
        <w:t>附：法定代表人身份证扫描件</w:t>
      </w:r>
    </w:p>
    <w:p>
      <w:pPr>
        <w:tabs>
          <w:tab w:val="left" w:pos="720"/>
          <w:tab w:val="left" w:pos="900"/>
        </w:tabs>
        <w:spacing w:before="62" w:beforeLines="20" w:after="62" w:afterLines="20" w:line="540" w:lineRule="exact"/>
        <w:ind w:firstLine="420" w:firstLineChars="200"/>
        <w:rPr>
          <w:rFonts w:hint="eastAsia" w:ascii="宋体" w:hAnsi="宋体" w:eastAsia="宋体" w:cs="宋体"/>
          <w:kern w:val="2"/>
          <w:sz w:val="21"/>
          <w:szCs w:val="21"/>
        </w:rPr>
      </w:pPr>
    </w:p>
    <w:p>
      <w:pPr>
        <w:pStyle w:val="4"/>
        <w:rPr>
          <w:rFonts w:hint="eastAsia" w:ascii="宋体" w:hAnsi="宋体" w:eastAsia="宋体" w:cs="宋体"/>
          <w:kern w:val="2"/>
          <w:sz w:val="21"/>
          <w:szCs w:val="21"/>
        </w:rPr>
      </w:pPr>
    </w:p>
    <w:p>
      <w:pPr>
        <w:rPr>
          <w:rFonts w:hint="eastAsia"/>
        </w:rPr>
      </w:pPr>
    </w:p>
    <w:p>
      <w:pPr>
        <w:spacing w:line="360" w:lineRule="auto"/>
        <w:ind w:firstLine="3360" w:firstLineChars="1600"/>
        <w:rPr>
          <w:rFonts w:hint="eastAsia" w:ascii="宋体" w:hAnsi="宋体" w:eastAsia="宋体" w:cs="宋体"/>
          <w:kern w:val="2"/>
          <w:sz w:val="21"/>
          <w:szCs w:val="21"/>
        </w:rPr>
      </w:pPr>
      <w:r>
        <w:rPr>
          <w:rFonts w:hint="eastAsia" w:ascii="宋体" w:hAnsi="宋体" w:eastAsia="宋体" w:cs="宋体"/>
          <w:kern w:val="2"/>
          <w:sz w:val="21"/>
          <w:szCs w:val="21"/>
        </w:rPr>
        <w:t>投标人公章：</w:t>
      </w:r>
      <w:r>
        <w:rPr>
          <w:rFonts w:hint="eastAsia" w:ascii="宋体" w:hAnsi="宋体" w:eastAsia="宋体" w:cs="宋体"/>
          <w:kern w:val="2"/>
          <w:sz w:val="21"/>
          <w:szCs w:val="21"/>
          <w:u w:val="single"/>
        </w:rPr>
        <w:t xml:space="preserve">                     </w:t>
      </w:r>
    </w:p>
    <w:p>
      <w:pPr>
        <w:spacing w:line="360" w:lineRule="auto"/>
        <w:ind w:firstLine="3360" w:firstLineChars="1600"/>
        <w:rPr>
          <w:rFonts w:hint="eastAsia" w:ascii="宋体" w:hAnsi="宋体" w:eastAsia="宋体" w:cs="宋体"/>
          <w:kern w:val="2"/>
          <w:sz w:val="21"/>
          <w:szCs w:val="21"/>
        </w:rPr>
      </w:pPr>
      <w:r>
        <w:rPr>
          <w:rFonts w:hint="eastAsia" w:ascii="宋体" w:hAnsi="宋体" w:eastAsia="宋体" w:cs="宋体"/>
          <w:kern w:val="2"/>
          <w:sz w:val="21"/>
          <w:szCs w:val="21"/>
        </w:rPr>
        <w:t>日      期：</w:t>
      </w:r>
      <w:r>
        <w:rPr>
          <w:rFonts w:hint="eastAsia" w:ascii="宋体" w:hAnsi="宋体" w:eastAsia="宋体" w:cs="宋体"/>
          <w:kern w:val="2"/>
          <w:sz w:val="21"/>
          <w:szCs w:val="21"/>
          <w:u w:val="single"/>
        </w:rPr>
        <w:t xml:space="preserve">                     </w:t>
      </w:r>
    </w:p>
    <w:p>
      <w:pPr>
        <w:spacing w:line="500" w:lineRule="exact"/>
        <w:ind w:firstLine="3520" w:firstLineChars="1600"/>
        <w:rPr>
          <w:rFonts w:hint="eastAsia" w:ascii="宋体" w:hAnsi="宋体" w:eastAsia="宋体" w:cs="宋体"/>
          <w:sz w:val="22"/>
          <w:szCs w:val="21"/>
        </w:rPr>
      </w:pPr>
    </w:p>
    <w:p>
      <w:pPr>
        <w:spacing w:line="500" w:lineRule="exact"/>
        <w:rPr>
          <w:rFonts w:hint="eastAsia" w:ascii="宋体" w:hAnsi="宋体" w:eastAsia="宋体" w:cs="宋体"/>
          <w:b/>
          <w:bCs/>
          <w:sz w:val="22"/>
          <w:szCs w:val="21"/>
        </w:rPr>
      </w:pPr>
    </w:p>
    <w:p>
      <w:pPr>
        <w:spacing w:line="500" w:lineRule="exact"/>
        <w:rPr>
          <w:rFonts w:hint="eastAsia" w:ascii="宋体" w:hAnsi="宋体" w:eastAsia="宋体" w:cs="宋体"/>
          <w:b/>
          <w:bCs/>
          <w:sz w:val="22"/>
          <w:szCs w:val="21"/>
        </w:rPr>
      </w:pPr>
    </w:p>
    <w:p>
      <w:pPr>
        <w:pStyle w:val="3"/>
        <w:keepNext/>
        <w:keepLines/>
        <w:pageBreakBefore/>
        <w:widowControl w:val="0"/>
        <w:kinsoku/>
        <w:wordWrap/>
        <w:overflowPunct/>
        <w:topLinePunct w:val="0"/>
        <w:autoSpaceDE/>
        <w:autoSpaceDN/>
        <w:bidi w:val="0"/>
        <w:adjustRightInd/>
        <w:snapToGrid/>
        <w:spacing w:line="413" w:lineRule="auto"/>
        <w:jc w:val="center"/>
        <w:textAlignment w:val="auto"/>
        <w:rPr>
          <w:rFonts w:hint="eastAsia"/>
        </w:rPr>
      </w:pPr>
      <w:bookmarkStart w:id="82" w:name="_Toc16650"/>
      <w:bookmarkStart w:id="83" w:name="_Toc6867"/>
      <w:bookmarkStart w:id="84" w:name="_Toc31418"/>
      <w:bookmarkStart w:id="85" w:name="_Toc164"/>
      <w:bookmarkStart w:id="86" w:name="_Toc12054"/>
      <w:r>
        <w:rPr>
          <w:rFonts w:hint="eastAsia"/>
          <w:lang w:val="en-US" w:eastAsia="zh-CN"/>
        </w:rPr>
        <w:t>五</w:t>
      </w:r>
      <w:r>
        <w:rPr>
          <w:rFonts w:hint="eastAsia"/>
        </w:rPr>
        <w:t>、投标业绩</w:t>
      </w:r>
      <w:bookmarkEnd w:id="82"/>
      <w:bookmarkEnd w:id="83"/>
      <w:bookmarkEnd w:id="84"/>
      <w:bookmarkEnd w:id="85"/>
      <w:bookmarkEnd w:id="86"/>
    </w:p>
    <w:p>
      <w:pPr>
        <w:keepNext/>
        <w:keepLines/>
        <w:numPr>
          <w:ilvl w:val="0"/>
          <w:numId w:val="4"/>
        </w:numPr>
        <w:jc w:val="center"/>
        <w:rPr>
          <w:rFonts w:hint="eastAsia" w:ascii="宋体" w:hAnsi="宋体" w:eastAsia="宋体" w:cs="宋体"/>
          <w:sz w:val="21"/>
          <w:szCs w:val="21"/>
        </w:rPr>
      </w:pPr>
      <w:r>
        <w:rPr>
          <w:rFonts w:hint="eastAsia" w:ascii="宋体" w:hAnsi="宋体" w:eastAsia="宋体" w:cs="宋体"/>
          <w:sz w:val="21"/>
          <w:szCs w:val="21"/>
        </w:rPr>
        <w:t>业绩表</w:t>
      </w:r>
    </w:p>
    <w:p>
      <w:pPr>
        <w:keepNext/>
        <w:keepLines/>
        <w:jc w:val="center"/>
        <w:rPr>
          <w:rFonts w:hint="eastAsia" w:ascii="宋体" w:hAnsi="宋体" w:eastAsia="宋体" w:cs="宋体"/>
          <w:sz w:val="21"/>
          <w:szCs w:val="21"/>
        </w:rPr>
      </w:pPr>
      <w:r>
        <w:rPr>
          <w:rFonts w:hint="eastAsia" w:ascii="宋体" w:hAnsi="宋体" w:eastAsia="宋体" w:cs="宋体"/>
          <w:sz w:val="21"/>
          <w:szCs w:val="21"/>
        </w:rPr>
        <w:t>（格式仅供参考）</w:t>
      </w:r>
    </w:p>
    <w:p>
      <w:pPr>
        <w:rPr>
          <w:rFonts w:hint="eastAsia" w:ascii="宋体" w:hAnsi="宋体" w:eastAsia="宋体" w:cs="宋体"/>
          <w:kern w:val="2"/>
          <w:sz w:val="20"/>
          <w:szCs w:val="22"/>
        </w:rPr>
      </w:pPr>
    </w:p>
    <w:tbl>
      <w:tblPr>
        <w:tblStyle w:val="22"/>
        <w:tblW w:w="91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778"/>
        <w:gridCol w:w="1599"/>
        <w:gridCol w:w="1681"/>
        <w:gridCol w:w="1908"/>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5" w:hRule="atLeast"/>
          <w:jc w:val="center"/>
        </w:trPr>
        <w:tc>
          <w:tcPr>
            <w:tcW w:w="1016" w:type="dxa"/>
            <w:vAlign w:val="center"/>
          </w:tcPr>
          <w:p>
            <w:pPr>
              <w:spacing w:line="360" w:lineRule="auto"/>
              <w:jc w:val="center"/>
              <w:rPr>
                <w:rFonts w:hint="eastAsia" w:ascii="宋体" w:hAnsi="宋体" w:eastAsia="宋体" w:cs="宋体"/>
                <w:b/>
                <w:kern w:val="2"/>
                <w:sz w:val="21"/>
                <w:szCs w:val="21"/>
              </w:rPr>
            </w:pPr>
            <w:r>
              <w:rPr>
                <w:rFonts w:hint="eastAsia" w:ascii="宋体" w:hAnsi="宋体" w:eastAsia="宋体" w:cs="宋体"/>
                <w:b/>
                <w:kern w:val="2"/>
                <w:sz w:val="21"/>
                <w:szCs w:val="21"/>
              </w:rPr>
              <w:t>序号</w:t>
            </w:r>
          </w:p>
        </w:tc>
        <w:tc>
          <w:tcPr>
            <w:tcW w:w="1778" w:type="dxa"/>
            <w:vAlign w:val="center"/>
          </w:tcPr>
          <w:p>
            <w:pPr>
              <w:spacing w:line="360" w:lineRule="auto"/>
              <w:jc w:val="center"/>
              <w:rPr>
                <w:rFonts w:hint="eastAsia" w:ascii="宋体" w:hAnsi="宋体" w:eastAsia="宋体" w:cs="宋体"/>
                <w:b/>
                <w:kern w:val="2"/>
                <w:sz w:val="21"/>
                <w:szCs w:val="21"/>
              </w:rPr>
            </w:pPr>
            <w:r>
              <w:rPr>
                <w:rFonts w:hint="eastAsia" w:ascii="宋体" w:hAnsi="宋体" w:eastAsia="宋体" w:cs="宋体"/>
                <w:b/>
                <w:kern w:val="2"/>
                <w:sz w:val="21"/>
                <w:szCs w:val="21"/>
              </w:rPr>
              <w:t>项目名称</w:t>
            </w:r>
          </w:p>
        </w:tc>
        <w:tc>
          <w:tcPr>
            <w:tcW w:w="1599" w:type="dxa"/>
            <w:vAlign w:val="center"/>
          </w:tcPr>
          <w:p>
            <w:pPr>
              <w:widowControl/>
              <w:spacing w:line="360" w:lineRule="auto"/>
              <w:jc w:val="center"/>
              <w:rPr>
                <w:rFonts w:hint="eastAsia" w:ascii="宋体" w:hAnsi="宋体" w:eastAsia="宋体" w:cs="宋体"/>
                <w:b/>
                <w:kern w:val="2"/>
                <w:sz w:val="21"/>
                <w:szCs w:val="21"/>
              </w:rPr>
            </w:pPr>
            <w:r>
              <w:rPr>
                <w:rFonts w:hint="eastAsia" w:ascii="宋体" w:hAnsi="宋体" w:eastAsia="宋体" w:cs="宋体"/>
                <w:b/>
                <w:kern w:val="2"/>
                <w:sz w:val="21"/>
                <w:szCs w:val="21"/>
              </w:rPr>
              <w:t>服务内容</w:t>
            </w:r>
          </w:p>
        </w:tc>
        <w:tc>
          <w:tcPr>
            <w:tcW w:w="1681" w:type="dxa"/>
            <w:vAlign w:val="center"/>
          </w:tcPr>
          <w:p>
            <w:pPr>
              <w:widowControl/>
              <w:spacing w:line="360" w:lineRule="auto"/>
              <w:jc w:val="center"/>
              <w:rPr>
                <w:rFonts w:hint="eastAsia" w:ascii="宋体" w:hAnsi="宋体" w:eastAsia="宋体" w:cs="宋体"/>
                <w:b/>
                <w:kern w:val="2"/>
                <w:sz w:val="21"/>
                <w:szCs w:val="21"/>
              </w:rPr>
            </w:pPr>
            <w:r>
              <w:rPr>
                <w:rFonts w:hint="eastAsia" w:ascii="宋体" w:hAnsi="宋体" w:eastAsia="宋体" w:cs="宋体"/>
                <w:b/>
                <w:kern w:val="2"/>
                <w:sz w:val="21"/>
                <w:szCs w:val="21"/>
              </w:rPr>
              <w:t>合同总金额</w:t>
            </w:r>
          </w:p>
        </w:tc>
        <w:tc>
          <w:tcPr>
            <w:tcW w:w="1908" w:type="dxa"/>
            <w:vAlign w:val="center"/>
          </w:tcPr>
          <w:p>
            <w:pPr>
              <w:widowControl/>
              <w:spacing w:line="360" w:lineRule="auto"/>
              <w:jc w:val="center"/>
              <w:rPr>
                <w:rFonts w:hint="eastAsia" w:ascii="宋体" w:hAnsi="宋体" w:eastAsia="宋体" w:cs="宋体"/>
                <w:b/>
                <w:kern w:val="2"/>
                <w:sz w:val="21"/>
                <w:szCs w:val="21"/>
              </w:rPr>
            </w:pPr>
            <w:r>
              <w:rPr>
                <w:rFonts w:hint="eastAsia" w:ascii="宋体" w:hAnsi="宋体" w:eastAsia="宋体" w:cs="宋体"/>
                <w:b/>
                <w:kern w:val="2"/>
                <w:sz w:val="21"/>
                <w:szCs w:val="21"/>
              </w:rPr>
              <w:t>业绩合同甲方及联系电话</w:t>
            </w:r>
          </w:p>
        </w:tc>
        <w:tc>
          <w:tcPr>
            <w:tcW w:w="1175" w:type="dxa"/>
            <w:vAlign w:val="center"/>
          </w:tcPr>
          <w:p>
            <w:pPr>
              <w:spacing w:line="360" w:lineRule="auto"/>
              <w:jc w:val="center"/>
              <w:rPr>
                <w:rFonts w:hint="eastAsia" w:ascii="宋体" w:hAnsi="宋体" w:eastAsia="宋体" w:cs="宋体"/>
                <w:b/>
                <w:kern w:val="2"/>
                <w:sz w:val="21"/>
                <w:szCs w:val="21"/>
              </w:rPr>
            </w:pPr>
            <w:r>
              <w:rPr>
                <w:rFonts w:hint="eastAsia" w:ascii="宋体" w:hAnsi="宋体" w:eastAsia="宋体" w:cs="宋体"/>
                <w:b/>
                <w:kern w:val="2"/>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59" w:hRule="atLeast"/>
          <w:jc w:val="center"/>
        </w:trPr>
        <w:tc>
          <w:tcPr>
            <w:tcW w:w="9157" w:type="dxa"/>
            <w:gridSpan w:val="6"/>
            <w:vAlign w:val="center"/>
          </w:tcPr>
          <w:p>
            <w:pPr>
              <w:spacing w:line="360" w:lineRule="auto"/>
              <w:jc w:val="center"/>
              <w:rPr>
                <w:rFonts w:hint="eastAsia" w:ascii="宋体" w:hAnsi="宋体" w:eastAsia="宋体" w:cs="宋体"/>
                <w:bCs/>
                <w:kern w:val="2"/>
                <w:sz w:val="21"/>
                <w:szCs w:val="21"/>
              </w:rPr>
            </w:pPr>
            <w:r>
              <w:rPr>
                <w:rFonts w:hint="eastAsia" w:ascii="宋体" w:hAnsi="宋体" w:eastAsia="宋体" w:cs="宋体"/>
                <w:bCs/>
                <w:kern w:val="2"/>
                <w:sz w:val="21"/>
                <w:szCs w:val="21"/>
              </w:rPr>
              <w:t>投标人初审业绩（资格门槛业绩）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1016" w:type="dxa"/>
            <w:vAlign w:val="center"/>
          </w:tcPr>
          <w:p>
            <w:pPr>
              <w:spacing w:line="360" w:lineRule="auto"/>
              <w:jc w:val="center"/>
              <w:rPr>
                <w:rFonts w:hint="eastAsia" w:ascii="宋体" w:hAnsi="宋体" w:eastAsia="宋体" w:cs="宋体"/>
                <w:bCs/>
                <w:kern w:val="2"/>
                <w:sz w:val="21"/>
                <w:szCs w:val="21"/>
              </w:rPr>
            </w:pPr>
            <w:r>
              <w:rPr>
                <w:rFonts w:hint="eastAsia" w:ascii="宋体" w:hAnsi="宋体" w:eastAsia="宋体" w:cs="宋体"/>
                <w:bCs/>
                <w:kern w:val="2"/>
                <w:sz w:val="21"/>
                <w:szCs w:val="21"/>
              </w:rPr>
              <w:t>1</w:t>
            </w:r>
          </w:p>
        </w:tc>
        <w:tc>
          <w:tcPr>
            <w:tcW w:w="1778" w:type="dxa"/>
            <w:vAlign w:val="center"/>
          </w:tcPr>
          <w:p>
            <w:pPr>
              <w:spacing w:line="360" w:lineRule="auto"/>
              <w:rPr>
                <w:rFonts w:hint="eastAsia" w:ascii="宋体" w:hAnsi="宋体" w:eastAsia="宋体" w:cs="宋体"/>
                <w:bCs/>
                <w:kern w:val="2"/>
                <w:sz w:val="21"/>
                <w:szCs w:val="21"/>
              </w:rPr>
            </w:pPr>
          </w:p>
        </w:tc>
        <w:tc>
          <w:tcPr>
            <w:tcW w:w="1599" w:type="dxa"/>
            <w:vAlign w:val="center"/>
          </w:tcPr>
          <w:p>
            <w:pPr>
              <w:spacing w:line="360" w:lineRule="auto"/>
              <w:rPr>
                <w:rFonts w:hint="eastAsia" w:ascii="宋体" w:hAnsi="宋体" w:eastAsia="宋体" w:cs="宋体"/>
                <w:bCs/>
                <w:kern w:val="2"/>
                <w:sz w:val="21"/>
                <w:szCs w:val="21"/>
              </w:rPr>
            </w:pPr>
          </w:p>
        </w:tc>
        <w:tc>
          <w:tcPr>
            <w:tcW w:w="1681" w:type="dxa"/>
            <w:vAlign w:val="center"/>
          </w:tcPr>
          <w:p>
            <w:pPr>
              <w:spacing w:line="360" w:lineRule="auto"/>
              <w:rPr>
                <w:rFonts w:hint="eastAsia" w:ascii="宋体" w:hAnsi="宋体" w:eastAsia="宋体" w:cs="宋体"/>
                <w:bCs/>
                <w:kern w:val="2"/>
                <w:sz w:val="21"/>
                <w:szCs w:val="21"/>
              </w:rPr>
            </w:pPr>
          </w:p>
        </w:tc>
        <w:tc>
          <w:tcPr>
            <w:tcW w:w="1908" w:type="dxa"/>
            <w:vAlign w:val="center"/>
          </w:tcPr>
          <w:p>
            <w:pPr>
              <w:spacing w:line="360" w:lineRule="auto"/>
              <w:rPr>
                <w:rFonts w:hint="eastAsia" w:ascii="宋体" w:hAnsi="宋体" w:eastAsia="宋体" w:cs="宋体"/>
                <w:bCs/>
                <w:kern w:val="2"/>
                <w:sz w:val="21"/>
                <w:szCs w:val="21"/>
              </w:rPr>
            </w:pPr>
          </w:p>
        </w:tc>
        <w:tc>
          <w:tcPr>
            <w:tcW w:w="1175" w:type="dxa"/>
            <w:vAlign w:val="center"/>
          </w:tcPr>
          <w:p>
            <w:pPr>
              <w:spacing w:line="360" w:lineRule="auto"/>
              <w:rPr>
                <w:rFonts w:hint="eastAsia" w:ascii="宋体" w:hAnsi="宋体" w:eastAsia="宋体" w:cs="宋体"/>
                <w:bCs/>
                <w:kern w:val="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atLeast"/>
          <w:jc w:val="center"/>
        </w:trPr>
        <w:tc>
          <w:tcPr>
            <w:tcW w:w="9157" w:type="dxa"/>
            <w:gridSpan w:val="6"/>
            <w:vAlign w:val="center"/>
          </w:tcPr>
          <w:p>
            <w:pPr>
              <w:spacing w:line="360" w:lineRule="auto"/>
              <w:jc w:val="center"/>
              <w:rPr>
                <w:rFonts w:hint="eastAsia" w:ascii="宋体" w:hAnsi="宋体" w:eastAsia="宋体" w:cs="宋体"/>
                <w:bCs/>
                <w:kern w:val="2"/>
                <w:sz w:val="21"/>
                <w:szCs w:val="21"/>
              </w:rPr>
            </w:pPr>
            <w:r>
              <w:rPr>
                <w:rFonts w:hint="eastAsia" w:ascii="宋体" w:hAnsi="宋体" w:eastAsia="宋体" w:cs="宋体"/>
                <w:bCs/>
                <w:kern w:val="2"/>
                <w:sz w:val="21"/>
                <w:szCs w:val="21"/>
              </w:rPr>
              <w:t>项目负责人初审业绩（资格门槛业绩）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9" w:hRule="atLeast"/>
          <w:jc w:val="center"/>
        </w:trPr>
        <w:tc>
          <w:tcPr>
            <w:tcW w:w="1016" w:type="dxa"/>
            <w:vAlign w:val="center"/>
          </w:tcPr>
          <w:p>
            <w:pPr>
              <w:spacing w:line="360" w:lineRule="auto"/>
              <w:jc w:val="center"/>
              <w:rPr>
                <w:rFonts w:hint="eastAsia" w:ascii="宋体" w:hAnsi="宋体" w:eastAsia="宋体" w:cs="宋体"/>
                <w:bCs/>
                <w:kern w:val="2"/>
                <w:sz w:val="21"/>
                <w:szCs w:val="21"/>
              </w:rPr>
            </w:pPr>
            <w:r>
              <w:rPr>
                <w:rFonts w:hint="eastAsia" w:ascii="宋体" w:hAnsi="宋体" w:eastAsia="宋体" w:cs="宋体"/>
                <w:bCs/>
                <w:kern w:val="2"/>
                <w:sz w:val="21"/>
                <w:szCs w:val="21"/>
              </w:rPr>
              <w:t>1</w:t>
            </w:r>
          </w:p>
        </w:tc>
        <w:tc>
          <w:tcPr>
            <w:tcW w:w="1778" w:type="dxa"/>
            <w:vAlign w:val="center"/>
          </w:tcPr>
          <w:p>
            <w:pPr>
              <w:spacing w:line="360" w:lineRule="auto"/>
              <w:rPr>
                <w:rFonts w:hint="eastAsia" w:ascii="宋体" w:hAnsi="宋体" w:eastAsia="宋体" w:cs="宋体"/>
                <w:bCs/>
                <w:kern w:val="2"/>
                <w:sz w:val="21"/>
                <w:szCs w:val="21"/>
              </w:rPr>
            </w:pPr>
          </w:p>
        </w:tc>
        <w:tc>
          <w:tcPr>
            <w:tcW w:w="1599" w:type="dxa"/>
            <w:vAlign w:val="center"/>
          </w:tcPr>
          <w:p>
            <w:pPr>
              <w:spacing w:line="360" w:lineRule="auto"/>
              <w:rPr>
                <w:rFonts w:hint="eastAsia" w:ascii="宋体" w:hAnsi="宋体" w:eastAsia="宋体" w:cs="宋体"/>
                <w:bCs/>
                <w:kern w:val="2"/>
                <w:sz w:val="21"/>
                <w:szCs w:val="21"/>
              </w:rPr>
            </w:pPr>
          </w:p>
        </w:tc>
        <w:tc>
          <w:tcPr>
            <w:tcW w:w="1681" w:type="dxa"/>
            <w:vAlign w:val="center"/>
          </w:tcPr>
          <w:p>
            <w:pPr>
              <w:spacing w:line="360" w:lineRule="auto"/>
              <w:rPr>
                <w:rFonts w:hint="eastAsia" w:ascii="宋体" w:hAnsi="宋体" w:eastAsia="宋体" w:cs="宋体"/>
                <w:bCs/>
                <w:kern w:val="2"/>
                <w:sz w:val="21"/>
                <w:szCs w:val="21"/>
              </w:rPr>
            </w:pPr>
          </w:p>
        </w:tc>
        <w:tc>
          <w:tcPr>
            <w:tcW w:w="1908" w:type="dxa"/>
            <w:vAlign w:val="center"/>
          </w:tcPr>
          <w:p>
            <w:pPr>
              <w:spacing w:line="360" w:lineRule="auto"/>
              <w:rPr>
                <w:rFonts w:hint="eastAsia" w:ascii="宋体" w:hAnsi="宋体" w:eastAsia="宋体" w:cs="宋体"/>
                <w:bCs/>
                <w:kern w:val="2"/>
                <w:sz w:val="21"/>
                <w:szCs w:val="21"/>
              </w:rPr>
            </w:pPr>
          </w:p>
        </w:tc>
        <w:tc>
          <w:tcPr>
            <w:tcW w:w="1175" w:type="dxa"/>
            <w:vAlign w:val="center"/>
          </w:tcPr>
          <w:p>
            <w:pPr>
              <w:spacing w:line="360" w:lineRule="auto"/>
              <w:rPr>
                <w:rFonts w:hint="eastAsia" w:ascii="宋体" w:hAnsi="宋体" w:eastAsia="宋体" w:cs="宋体"/>
                <w:bCs/>
                <w:kern w:val="2"/>
                <w:sz w:val="21"/>
                <w:szCs w:val="21"/>
              </w:rPr>
            </w:pPr>
          </w:p>
        </w:tc>
      </w:tr>
    </w:tbl>
    <w:p>
      <w:pPr>
        <w:widowControl/>
        <w:jc w:val="left"/>
        <w:rPr>
          <w:rFonts w:hint="eastAsia" w:ascii="宋体" w:hAnsi="宋体" w:eastAsia="宋体" w:cs="宋体"/>
          <w:b/>
          <w:sz w:val="21"/>
          <w:szCs w:val="21"/>
        </w:rPr>
      </w:pPr>
    </w:p>
    <w:p>
      <w:pPr>
        <w:keepNext/>
        <w:keepLines/>
        <w:rPr>
          <w:rFonts w:hint="eastAsia" w:ascii="宋体" w:hAnsi="宋体" w:eastAsia="宋体" w:cs="宋体"/>
          <w:sz w:val="21"/>
          <w:szCs w:val="21"/>
        </w:rPr>
      </w:pPr>
    </w:p>
    <w:p>
      <w:pPr>
        <w:keepNext/>
        <w:keepLines/>
        <w:numPr>
          <w:ilvl w:val="0"/>
          <w:numId w:val="4"/>
        </w:numPr>
        <w:spacing w:line="360" w:lineRule="auto"/>
        <w:jc w:val="center"/>
        <w:rPr>
          <w:rFonts w:hint="eastAsia" w:ascii="宋体" w:hAnsi="宋体" w:eastAsia="宋体" w:cs="宋体"/>
          <w:sz w:val="21"/>
          <w:szCs w:val="21"/>
        </w:rPr>
      </w:pPr>
      <w:r>
        <w:rPr>
          <w:rFonts w:hint="eastAsia" w:ascii="宋体" w:hAnsi="宋体" w:eastAsia="宋体" w:cs="宋体"/>
          <w:sz w:val="21"/>
          <w:szCs w:val="21"/>
        </w:rPr>
        <w:t>业绩证明材料</w:t>
      </w:r>
    </w:p>
    <w:p>
      <w:pPr>
        <w:spacing w:line="500" w:lineRule="exact"/>
        <w:rPr>
          <w:rFonts w:hint="eastAsia" w:ascii="宋体" w:hAnsi="宋体" w:eastAsia="宋体" w:cs="宋体"/>
          <w:sz w:val="21"/>
          <w:szCs w:val="21"/>
        </w:rPr>
      </w:pPr>
      <w:r>
        <w:rPr>
          <w:rFonts w:hint="eastAsia" w:ascii="宋体" w:hAnsi="宋体" w:eastAsia="宋体" w:cs="宋体"/>
          <w:sz w:val="21"/>
          <w:szCs w:val="21"/>
        </w:rPr>
        <w:t>（建议与上述“（一）业绩表”填写的业绩一一对应）</w:t>
      </w:r>
    </w:p>
    <w:p>
      <w:pPr>
        <w:pStyle w:val="4"/>
        <w:rPr>
          <w:rFonts w:hint="eastAsia"/>
        </w:rPr>
      </w:pPr>
    </w:p>
    <w:p>
      <w:pPr>
        <w:pStyle w:val="3"/>
        <w:keepNext/>
        <w:keepLines/>
        <w:pageBreakBefore/>
        <w:widowControl w:val="0"/>
        <w:kinsoku/>
        <w:wordWrap/>
        <w:overflowPunct/>
        <w:topLinePunct w:val="0"/>
        <w:autoSpaceDE/>
        <w:autoSpaceDN/>
        <w:bidi w:val="0"/>
        <w:adjustRightInd/>
        <w:snapToGrid/>
        <w:spacing w:line="413" w:lineRule="auto"/>
        <w:jc w:val="center"/>
        <w:textAlignment w:val="auto"/>
        <w:rPr>
          <w:rFonts w:hint="eastAsia"/>
        </w:rPr>
      </w:pPr>
      <w:bookmarkStart w:id="87" w:name="_Toc3"/>
      <w:bookmarkStart w:id="88" w:name="_Toc8315"/>
      <w:bookmarkStart w:id="89" w:name="_Toc9726"/>
      <w:bookmarkStart w:id="90" w:name="_Toc27109"/>
      <w:bookmarkStart w:id="91" w:name="_Toc19127"/>
      <w:bookmarkStart w:id="92" w:name="_Toc224103497"/>
      <w:bookmarkStart w:id="93" w:name="_Toc535241084"/>
      <w:bookmarkStart w:id="94" w:name="_Toc224103498"/>
      <w:bookmarkStart w:id="95" w:name="_Toc535241227"/>
      <w:bookmarkStart w:id="96" w:name="_Toc535241130"/>
      <w:r>
        <w:rPr>
          <w:rFonts w:hint="eastAsia"/>
          <w:lang w:val="en-US" w:eastAsia="zh-CN"/>
        </w:rPr>
        <w:t>六</w:t>
      </w:r>
      <w:r>
        <w:rPr>
          <w:rFonts w:hint="eastAsia"/>
        </w:rPr>
        <w:t>、联合体协议</w:t>
      </w:r>
      <w:bookmarkEnd w:id="87"/>
      <w:bookmarkEnd w:id="88"/>
      <w:bookmarkEnd w:id="89"/>
      <w:bookmarkEnd w:id="90"/>
      <w:bookmarkEnd w:id="91"/>
    </w:p>
    <w:p>
      <w:pPr>
        <w:pStyle w:val="19"/>
        <w:spacing w:line="360" w:lineRule="auto"/>
        <w:rPr>
          <w:rFonts w:hint="eastAsia" w:ascii="宋体" w:hAnsi="宋体" w:eastAsia="宋体" w:cs="宋体"/>
          <w:b w:val="0"/>
          <w:i/>
          <w:color w:val="FF0000"/>
          <w:sz w:val="21"/>
          <w:szCs w:val="21"/>
        </w:rPr>
      </w:pPr>
      <w:r>
        <w:rPr>
          <w:rFonts w:hint="eastAsia" w:ascii="宋体" w:hAnsi="宋体" w:eastAsia="宋体" w:cs="宋体"/>
          <w:b w:val="0"/>
          <w:i/>
          <w:color w:val="FF0000"/>
          <w:sz w:val="21"/>
          <w:szCs w:val="21"/>
        </w:rPr>
        <w:t>（不允许联合体参加竞价或未组成联合体的，不需此件；允许联合体参加竞价且投标人为联合体参加竞价的，请将此件加盖公章后制成扫描件上传）</w:t>
      </w:r>
    </w:p>
    <w:p>
      <w:pPr>
        <w:spacing w:line="360" w:lineRule="auto"/>
        <w:ind w:firstLine="435"/>
        <w:rPr>
          <w:rFonts w:hint="eastAsia" w:ascii="宋体" w:hAnsi="宋体" w:eastAsia="宋体" w:cs="宋体"/>
          <w:sz w:val="21"/>
          <w:szCs w:val="21"/>
          <w:u w:val="single"/>
        </w:rPr>
      </w:pPr>
      <w:r>
        <w:rPr>
          <w:rFonts w:hint="eastAsia" w:ascii="宋体" w:hAnsi="宋体" w:eastAsia="宋体" w:cs="宋体"/>
          <w:sz w:val="21"/>
          <w:szCs w:val="21"/>
        </w:rPr>
        <w:t>联合体成员一名称：</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spacing w:line="360" w:lineRule="auto"/>
        <w:ind w:firstLine="435"/>
        <w:rPr>
          <w:rFonts w:hint="eastAsia" w:ascii="宋体" w:hAnsi="宋体" w:eastAsia="宋体" w:cs="宋体"/>
          <w:sz w:val="21"/>
          <w:szCs w:val="21"/>
          <w:u w:val="single"/>
        </w:rPr>
      </w:pPr>
      <w:r>
        <w:rPr>
          <w:rFonts w:hint="eastAsia" w:ascii="宋体" w:hAnsi="宋体" w:eastAsia="宋体" w:cs="宋体"/>
          <w:sz w:val="21"/>
          <w:szCs w:val="21"/>
        </w:rPr>
        <w:t>联合体成员二名称：</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spacing w:line="360" w:lineRule="auto"/>
        <w:ind w:firstLine="435"/>
        <w:rPr>
          <w:rFonts w:hint="eastAsia" w:ascii="宋体" w:hAnsi="宋体" w:eastAsia="宋体" w:cs="宋体"/>
          <w:sz w:val="21"/>
          <w:szCs w:val="21"/>
          <w:u w:val="single"/>
        </w:rPr>
      </w:pPr>
      <w:r>
        <w:rPr>
          <w:rFonts w:hint="eastAsia" w:ascii="宋体" w:hAnsi="宋体" w:eastAsia="宋体" w:cs="宋体"/>
          <w:sz w:val="21"/>
          <w:szCs w:val="21"/>
        </w:rPr>
        <w:t>……</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上述各成员单位经过友好协商，自愿组成联合体，共同参加本项目的投标，现就联合体参加投标事宜订立如下协议：</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u w:val="single"/>
        </w:rPr>
        <w:t xml:space="preserve">                </w:t>
      </w:r>
      <w:r>
        <w:rPr>
          <w:rFonts w:hint="eastAsia" w:ascii="宋体" w:hAnsi="宋体" w:eastAsia="宋体" w:cs="宋体"/>
          <w:sz w:val="21"/>
          <w:szCs w:val="21"/>
        </w:rPr>
        <w:t>（某成员单位名称）为联合体牵头人。</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2.在本项目投标阶段，联合体牵头人负责投标项目的一切组织、协调工作，并授权代理人以联合体的名义参加项目的开标，代理人在开标、合同签订过程中所签署的一切文件和处理与本次竞价有关的一切事务，联合体各方均予以承认并承担法律责任。联合体中标后，联合体各方共同与招标人签订合同，就本项目对招标人承担连带责任。</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3.联合体各成员单位内部的职责分工及各方负责内容的合同金额占总合同金额的百分比如下：</w:t>
      </w:r>
    </w:p>
    <w:p>
      <w:pPr>
        <w:spacing w:line="360" w:lineRule="auto"/>
        <w:ind w:firstLine="435"/>
        <w:rPr>
          <w:rFonts w:hint="eastAsia" w:ascii="宋体" w:hAnsi="宋体" w:eastAsia="宋体" w:cs="宋体"/>
          <w:sz w:val="21"/>
          <w:szCs w:val="21"/>
          <w:u w:val="single"/>
        </w:rPr>
      </w:pPr>
      <w:r>
        <w:rPr>
          <w:rFonts w:hint="eastAsia" w:ascii="宋体" w:hAnsi="宋体" w:eastAsia="宋体" w:cs="宋体"/>
          <w:sz w:val="21"/>
          <w:szCs w:val="21"/>
        </w:rPr>
        <w:t>联合体成员一名称：</w:t>
      </w:r>
      <w:r>
        <w:rPr>
          <w:rFonts w:hint="eastAsia" w:ascii="宋体" w:hAnsi="宋体" w:eastAsia="宋体" w:cs="宋体"/>
          <w:sz w:val="21"/>
          <w:szCs w:val="21"/>
          <w:u w:val="single"/>
        </w:rPr>
        <w:t xml:space="preserve">          </w:t>
      </w:r>
      <w:r>
        <w:rPr>
          <w:rFonts w:hint="eastAsia" w:ascii="宋体" w:hAnsi="宋体" w:eastAsia="宋体" w:cs="宋体"/>
          <w:sz w:val="21"/>
          <w:szCs w:val="21"/>
        </w:rPr>
        <w:t>，承担</w:t>
      </w:r>
      <w:r>
        <w:rPr>
          <w:rFonts w:hint="eastAsia" w:ascii="宋体" w:hAnsi="宋体" w:eastAsia="宋体" w:cs="宋体"/>
          <w:sz w:val="21"/>
          <w:szCs w:val="21"/>
          <w:u w:val="single"/>
        </w:rPr>
        <w:t xml:space="preserve">          </w:t>
      </w:r>
      <w:r>
        <w:rPr>
          <w:rFonts w:hint="eastAsia" w:ascii="宋体" w:hAnsi="宋体" w:eastAsia="宋体" w:cs="宋体"/>
          <w:sz w:val="21"/>
          <w:szCs w:val="21"/>
        </w:rPr>
        <w:t>工作，负责内容的合同金额占总合同金额的百分比：</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spacing w:line="360" w:lineRule="auto"/>
        <w:ind w:firstLine="435"/>
        <w:rPr>
          <w:rFonts w:hint="eastAsia" w:ascii="宋体" w:hAnsi="宋体" w:eastAsia="宋体" w:cs="宋体"/>
          <w:sz w:val="21"/>
          <w:szCs w:val="21"/>
          <w:u w:val="single"/>
        </w:rPr>
      </w:pPr>
      <w:r>
        <w:rPr>
          <w:rFonts w:hint="eastAsia" w:ascii="宋体" w:hAnsi="宋体" w:eastAsia="宋体" w:cs="宋体"/>
          <w:sz w:val="21"/>
          <w:szCs w:val="21"/>
        </w:rPr>
        <w:t>联合体成员二名称：</w:t>
      </w:r>
      <w:r>
        <w:rPr>
          <w:rFonts w:hint="eastAsia" w:ascii="宋体" w:hAnsi="宋体" w:eastAsia="宋体" w:cs="宋体"/>
          <w:sz w:val="21"/>
          <w:szCs w:val="21"/>
          <w:u w:val="single"/>
        </w:rPr>
        <w:t xml:space="preserve">          </w:t>
      </w:r>
      <w:r>
        <w:rPr>
          <w:rFonts w:hint="eastAsia" w:ascii="宋体" w:hAnsi="宋体" w:eastAsia="宋体" w:cs="宋体"/>
          <w:sz w:val="21"/>
          <w:szCs w:val="21"/>
        </w:rPr>
        <w:t>，承担</w:t>
      </w:r>
      <w:r>
        <w:rPr>
          <w:rFonts w:hint="eastAsia" w:ascii="宋体" w:hAnsi="宋体" w:eastAsia="宋体" w:cs="宋体"/>
          <w:sz w:val="21"/>
          <w:szCs w:val="21"/>
          <w:u w:val="single"/>
        </w:rPr>
        <w:t xml:space="preserve">          </w:t>
      </w:r>
      <w:r>
        <w:rPr>
          <w:rFonts w:hint="eastAsia" w:ascii="宋体" w:hAnsi="宋体" w:eastAsia="宋体" w:cs="宋体"/>
          <w:sz w:val="21"/>
          <w:szCs w:val="21"/>
        </w:rPr>
        <w:t>工作，负责内容的合同金额占总合同金额的百分比：</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spacing w:line="360" w:lineRule="auto"/>
        <w:ind w:firstLine="435"/>
        <w:rPr>
          <w:rFonts w:hint="eastAsia" w:ascii="宋体" w:hAnsi="宋体" w:eastAsia="宋体" w:cs="宋体"/>
          <w:sz w:val="21"/>
          <w:szCs w:val="21"/>
          <w:u w:val="single"/>
        </w:rPr>
      </w:pPr>
      <w:r>
        <w:rPr>
          <w:rFonts w:hint="eastAsia" w:ascii="宋体" w:hAnsi="宋体" w:eastAsia="宋体" w:cs="宋体"/>
          <w:sz w:val="21"/>
          <w:szCs w:val="21"/>
        </w:rPr>
        <w:t>…………</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4．竞价工作和联合体在中标后项目实施过程中的有关费用按各自承担的工作量分摊。</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5．联合体中标后，本联合协议是合同的附件，对联合体各成员单位有合同约束力。</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6．本协议书自签署之日起生效，联合体未中标或者合同履行完毕后自动失效。</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联合体成员一：</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kern w:val="2"/>
          <w:sz w:val="21"/>
          <w:szCs w:val="21"/>
        </w:rPr>
        <w:t>投标人公章</w:t>
      </w:r>
      <w:r>
        <w:rPr>
          <w:rFonts w:hint="eastAsia" w:ascii="宋体" w:hAnsi="宋体" w:eastAsia="宋体" w:cs="宋体"/>
          <w:sz w:val="21"/>
          <w:szCs w:val="21"/>
        </w:rPr>
        <w:t>）</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法定代表人：</w:t>
      </w:r>
      <w:r>
        <w:rPr>
          <w:rFonts w:hint="eastAsia" w:ascii="宋体" w:hAnsi="宋体" w:eastAsia="宋体" w:cs="宋体"/>
          <w:sz w:val="21"/>
          <w:szCs w:val="21"/>
          <w:u w:val="single"/>
        </w:rPr>
        <w:t xml:space="preserve">                         </w:t>
      </w:r>
      <w:r>
        <w:rPr>
          <w:rFonts w:hint="eastAsia" w:ascii="宋体" w:hAnsi="宋体" w:eastAsia="宋体" w:cs="宋体"/>
          <w:sz w:val="21"/>
          <w:szCs w:val="21"/>
        </w:rPr>
        <w:t>（签字或盖章）</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联合体成员二：</w:t>
      </w:r>
      <w:r>
        <w:rPr>
          <w:rFonts w:hint="eastAsia" w:ascii="宋体" w:hAnsi="宋体" w:eastAsia="宋体" w:cs="宋体"/>
          <w:sz w:val="21"/>
          <w:szCs w:val="21"/>
          <w:u w:val="single"/>
        </w:rPr>
        <w:t xml:space="preserve">                       </w:t>
      </w:r>
      <w:r>
        <w:rPr>
          <w:rFonts w:hint="eastAsia" w:ascii="宋体" w:hAnsi="宋体" w:eastAsia="宋体" w:cs="宋体"/>
          <w:sz w:val="21"/>
          <w:szCs w:val="21"/>
        </w:rPr>
        <w:t>（</w:t>
      </w:r>
      <w:r>
        <w:rPr>
          <w:rFonts w:hint="eastAsia" w:ascii="宋体" w:hAnsi="宋体" w:eastAsia="宋体" w:cs="宋体"/>
          <w:kern w:val="2"/>
          <w:sz w:val="21"/>
          <w:szCs w:val="21"/>
        </w:rPr>
        <w:t>投标人公章</w:t>
      </w:r>
      <w:r>
        <w:rPr>
          <w:rFonts w:hint="eastAsia" w:ascii="宋体" w:hAnsi="宋体" w:eastAsia="宋体" w:cs="宋体"/>
          <w:sz w:val="21"/>
          <w:szCs w:val="21"/>
        </w:rPr>
        <w:t>）</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法定代表人：</w:t>
      </w:r>
      <w:r>
        <w:rPr>
          <w:rFonts w:hint="eastAsia" w:ascii="宋体" w:hAnsi="宋体" w:eastAsia="宋体" w:cs="宋体"/>
          <w:sz w:val="21"/>
          <w:szCs w:val="21"/>
          <w:u w:val="single"/>
        </w:rPr>
        <w:t xml:space="preserve">                         </w:t>
      </w:r>
      <w:r>
        <w:rPr>
          <w:rFonts w:hint="eastAsia" w:ascii="宋体" w:hAnsi="宋体" w:eastAsia="宋体" w:cs="宋体"/>
          <w:sz w:val="21"/>
          <w:szCs w:val="21"/>
        </w:rPr>
        <w:t>（签字或盖章）</w:t>
      </w:r>
    </w:p>
    <w:p>
      <w:pPr>
        <w:spacing w:line="360" w:lineRule="auto"/>
        <w:ind w:firstLine="435"/>
        <w:rPr>
          <w:rFonts w:hint="eastAsia" w:ascii="宋体" w:hAnsi="宋体" w:eastAsia="宋体" w:cs="宋体"/>
          <w:sz w:val="21"/>
          <w:szCs w:val="21"/>
        </w:rPr>
      </w:pPr>
      <w:r>
        <w:rPr>
          <w:rFonts w:hint="eastAsia" w:ascii="宋体" w:hAnsi="宋体" w:eastAsia="宋体" w:cs="宋体"/>
          <w:sz w:val="21"/>
          <w:szCs w:val="21"/>
        </w:rPr>
        <w:t>…………</w:t>
      </w:r>
    </w:p>
    <w:p>
      <w:pPr>
        <w:spacing w:line="360" w:lineRule="auto"/>
        <w:ind w:right="480" w:firstLine="4095" w:firstLineChars="1950"/>
        <w:rPr>
          <w:rFonts w:hint="eastAsia" w:ascii="宋体" w:hAnsi="宋体" w:eastAsia="宋体" w:cs="宋体"/>
          <w:sz w:val="21"/>
          <w:szCs w:val="21"/>
        </w:rPr>
      </w:pPr>
      <w:r>
        <w:rPr>
          <w:rFonts w:hint="eastAsia" w:ascii="宋体" w:hAnsi="宋体" w:eastAsia="宋体" w:cs="宋体"/>
          <w:sz w:val="21"/>
          <w:szCs w:val="21"/>
        </w:rPr>
        <w:t>签订日期: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pPr>
        <w:pStyle w:val="3"/>
        <w:bidi w:val="0"/>
        <w:jc w:val="center"/>
        <w:rPr>
          <w:rFonts w:hint="eastAsia"/>
        </w:rPr>
      </w:pPr>
      <w:bookmarkStart w:id="97" w:name="_Toc28550"/>
      <w:bookmarkStart w:id="98" w:name="_Toc25191"/>
      <w:bookmarkStart w:id="99" w:name="_Toc8439"/>
      <w:bookmarkStart w:id="100" w:name="_Toc21259"/>
      <w:bookmarkStart w:id="101" w:name="_Toc3876"/>
      <w:r>
        <w:rPr>
          <w:rFonts w:hint="eastAsia"/>
          <w:lang w:val="en-US" w:eastAsia="zh-CN"/>
        </w:rPr>
        <w:t>七</w:t>
      </w:r>
      <w:r>
        <w:rPr>
          <w:rFonts w:hint="eastAsia"/>
        </w:rPr>
        <w:t>、其他相关证明材料</w:t>
      </w:r>
      <w:bookmarkEnd w:id="97"/>
      <w:bookmarkEnd w:id="98"/>
      <w:bookmarkEnd w:id="99"/>
      <w:bookmarkEnd w:id="100"/>
      <w:bookmarkEnd w:id="101"/>
    </w:p>
    <w:p>
      <w:pPr>
        <w:spacing w:line="360" w:lineRule="auto"/>
        <w:jc w:val="center"/>
        <w:rPr>
          <w:rFonts w:hint="eastAsia" w:ascii="宋体" w:hAnsi="宋体" w:eastAsia="宋体" w:cs="宋体"/>
          <w:sz w:val="24"/>
          <w:szCs w:val="22"/>
        </w:rPr>
      </w:pPr>
      <w:bookmarkStart w:id="102" w:name="_Toc19685"/>
      <w:r>
        <w:rPr>
          <w:rFonts w:hint="eastAsia" w:ascii="宋体" w:hAnsi="宋体" w:eastAsia="宋体" w:cs="宋体"/>
          <w:sz w:val="24"/>
          <w:szCs w:val="22"/>
        </w:rPr>
        <w:t>投标人按照第四章评审方法和标准放置的其他资料。</w:t>
      </w:r>
      <w:bookmarkEnd w:id="102"/>
    </w:p>
    <w:p>
      <w:pPr>
        <w:rPr>
          <w:rFonts w:hint="eastAsia" w:ascii="宋体" w:hAnsi="宋体" w:eastAsia="宋体" w:cs="宋体"/>
          <w:sz w:val="24"/>
          <w:szCs w:val="22"/>
        </w:rPr>
      </w:pPr>
    </w:p>
    <w:bookmarkEnd w:id="63"/>
    <w:bookmarkEnd w:id="92"/>
    <w:bookmarkEnd w:id="93"/>
    <w:bookmarkEnd w:id="94"/>
    <w:bookmarkEnd w:id="95"/>
    <w:bookmarkEnd w:id="96"/>
    <w:p>
      <w:pPr>
        <w:spacing w:line="360" w:lineRule="auto"/>
        <w:ind w:firstLine="435"/>
        <w:rPr>
          <w:rFonts w:hint="eastAsia" w:ascii="宋体" w:hAnsi="宋体" w:eastAsia="宋体" w:cs="宋体"/>
          <w:sz w:val="24"/>
        </w:rPr>
      </w:pPr>
    </w:p>
    <w:p>
      <w:pPr>
        <w:spacing w:line="360" w:lineRule="auto"/>
        <w:ind w:firstLine="435"/>
        <w:rPr>
          <w:rFonts w:hint="eastAsia" w:ascii="宋体" w:hAnsi="宋体" w:eastAsia="宋体" w:cs="宋体"/>
          <w:sz w:val="24"/>
        </w:rPr>
      </w:pPr>
    </w:p>
    <w:sectPr>
      <w:headerReference r:id="rId6" w:type="default"/>
      <w:footerReference r:id="rId7" w:type="default"/>
      <w:pgSz w:w="11906" w:h="16838"/>
      <w:pgMar w:top="1440" w:right="1406" w:bottom="1440" w:left="1406" w:header="851" w:footer="992" w:gutter="0"/>
      <w:pgNumType w:start="1"/>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TH-鲁" w:date="2025-06-27T11:51:00Z" w:initials="">
    <w:p w14:paraId="255B0C83">
      <w:pPr>
        <w:pStyle w:val="7"/>
        <w:rPr>
          <w:rFonts w:hint="default" w:eastAsiaTheme="minorEastAsia"/>
          <w:lang w:val="en-US" w:eastAsia="zh-CN"/>
        </w:rPr>
      </w:pPr>
      <w:r>
        <w:rPr>
          <w:rFonts w:hint="eastAsia"/>
          <w:lang w:val="en-US" w:eastAsia="zh-CN"/>
        </w:rPr>
        <w:t>请注意在合同文本中完善。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55B0C8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B96AE45-6493-40E0-A854-2A610D68B94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BBA78CA5-DC2F-4C30-931F-D7EF512ACB84}"/>
  </w:font>
  <w:font w:name="新宋体">
    <w:panose1 w:val="02010609030101010101"/>
    <w:charset w:val="86"/>
    <w:family w:val="auto"/>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2020503050405090304"/>
    <w:charset w:val="00"/>
    <w:family w:val="roman"/>
    <w:pitch w:val="default"/>
    <w:sig w:usb0="00000000" w:usb1="00000000" w:usb2="00000001" w:usb3="00000000" w:csb0="400001BF" w:csb1="DFF70000"/>
  </w:font>
  <w:font w:name="Sylfaen">
    <w:panose1 w:val="010A0502050306030303"/>
    <w:charset w:val="00"/>
    <w:family w:val="roman"/>
    <w:pitch w:val="default"/>
    <w:sig w:usb0="04000687" w:usb1="00000000" w:usb2="00000000" w:usb3="00000000" w:csb0="2000009F" w:csb1="00000000"/>
  </w:font>
  <w:font w:name="MingLiU">
    <w:altName w:val="PMingLiU-ExtB"/>
    <w:panose1 w:val="02020509000000000000"/>
    <w:charset w:val="88"/>
    <w:family w:val="modern"/>
    <w:pitch w:val="default"/>
    <w:sig w:usb0="00000000" w:usb1="00000000" w:usb2="00000016" w:usb3="00000000" w:csb0="00100001" w:csb1="00000000"/>
  </w:font>
  <w:font w:name="Wingdings 2">
    <w:panose1 w:val="05020102010507070707"/>
    <w:charset w:val="02"/>
    <w:family w:val="roman"/>
    <w:pitch w:val="default"/>
    <w:sig w:usb0="00000000" w:usb1="00000000" w:usb2="00000000" w:usb3="00000000" w:csb0="00000000" w:csb1="00000000"/>
    <w:embedRegular r:id="rId3" w:fontKey="{7118D69B-F90E-4226-AF63-3BA8E30C435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heme="minorEastAsia" w:hAnsiTheme="minorEastAsia"/>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4143262"/>
    </w:sdtPr>
    <w:sdtEndPr>
      <w:rPr>
        <w:rFonts w:asciiTheme="minorEastAsia" w:hAnsiTheme="minorEastAsia" w:eastAsiaTheme="minorEastAsia"/>
        <w:sz w:val="21"/>
        <w:szCs w:val="21"/>
      </w:rPr>
    </w:sdtEndPr>
    <w:sdtContent>
      <w:sdt>
        <w:sdtPr>
          <w:id w:val="-1"/>
        </w:sdtPr>
        <w:sdtEndPr>
          <w:rPr>
            <w:rFonts w:asciiTheme="minorEastAsia" w:hAnsiTheme="minorEastAsia" w:eastAsiaTheme="minorEastAsia"/>
            <w:sz w:val="21"/>
            <w:szCs w:val="21"/>
          </w:rPr>
        </w:sdtEndPr>
        <w:sdtContent>
          <w:p>
            <w:pPr>
              <w:pStyle w:val="15"/>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第</w:t>
            </w:r>
            <w:r>
              <w:rPr>
                <w:rFonts w:asciiTheme="minorEastAsia" w:hAnsiTheme="minorEastAsia" w:eastAsiaTheme="minorEastAsia"/>
                <w:sz w:val="21"/>
                <w:szCs w:val="21"/>
                <w:lang w:val="zh-CN"/>
              </w:rPr>
              <w:t xml:space="preserve">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PAGE</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18</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r>
              <w:rPr>
                <w:rFonts w:asciiTheme="minorEastAsia" w:hAnsiTheme="minorEastAsia" w:eastAsiaTheme="minorEastAsia"/>
                <w:bCs/>
                <w:sz w:val="21"/>
                <w:szCs w:val="21"/>
              </w:rPr>
              <w:t>/</w:t>
            </w:r>
            <w:r>
              <w:rPr>
                <w:rFonts w:hint="eastAsia" w:asciiTheme="minorEastAsia" w:hAnsiTheme="minorEastAsia" w:eastAsiaTheme="minorEastAsia"/>
                <w:bCs/>
                <w:sz w:val="21"/>
                <w:szCs w:val="21"/>
              </w:rPr>
              <w:t xml:space="preserve">共 </w: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w:instrText>
            </w:r>
            <w:r>
              <w:rPr>
                <w:rFonts w:hint="eastAsia" w:asciiTheme="minorEastAsia" w:hAnsiTheme="minorEastAsia" w:eastAsiaTheme="minorEastAsia"/>
                <w:b/>
                <w:sz w:val="21"/>
                <w:szCs w:val="21"/>
              </w:rPr>
              <w:instrText xml:space="preserve">=</w:instrText>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NUMPAGES</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instrText xml:space="preserve">39</w:instrTex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instrText xml:space="preserve">-2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37</w:t>
            </w:r>
            <w:r>
              <w:rPr>
                <w:rFonts w:asciiTheme="minorEastAsia" w:hAnsiTheme="minorEastAsia" w:eastAsiaTheme="minorEastAsia"/>
                <w:b/>
                <w:sz w:val="21"/>
                <w:szCs w:val="21"/>
              </w:rPr>
              <w:fldChar w:fldCharType="end"/>
            </w:r>
            <w:r>
              <w:rPr>
                <w:rFonts w:hint="eastAsia" w:asciiTheme="minorEastAsia" w:hAnsiTheme="minorEastAsia" w:eastAsiaTheme="minorEastAsia"/>
                <w:bCs/>
                <w:sz w:val="21"/>
                <w:szCs w:val="21"/>
              </w:rPr>
              <w:t xml:space="preserve"> 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pPr>
    <w:r>
      <w:rPr>
        <w:rFonts w:hint="eastAsia" w:eastAsia="宋体"/>
        <w:lang w:eastAsia="zh-CN"/>
      </w:rPr>
      <w:drawing>
        <wp:anchor distT="0" distB="0" distL="114300" distR="114300" simplePos="0" relativeHeight="251660288" behindDoc="0" locked="0" layoutInCell="1" allowOverlap="1">
          <wp:simplePos x="0" y="0"/>
          <wp:positionH relativeFrom="column">
            <wp:posOffset>69850</wp:posOffset>
          </wp:positionH>
          <wp:positionV relativeFrom="paragraph">
            <wp:posOffset>-184785</wp:posOffset>
          </wp:positionV>
          <wp:extent cx="349250" cy="350520"/>
          <wp:effectExtent l="0" t="0" r="12700" b="11430"/>
          <wp:wrapSquare wrapText="bothSides"/>
          <wp:docPr id="2" name="图片 2" descr="微信图片_2024053012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0530125052"/>
                  <pic:cNvPicPr>
                    <a:picLocks noChangeAspect="1"/>
                  </pic:cNvPicPr>
                </pic:nvPicPr>
                <pic:blipFill>
                  <a:blip r:embed="rId1"/>
                  <a:srcRect l="14701" t="14698" r="10632" b="15873"/>
                  <a:stretch>
                    <a:fillRect/>
                  </a:stretch>
                </pic:blipFill>
                <pic:spPr>
                  <a:xfrm>
                    <a:off x="0" y="0"/>
                    <a:ext cx="349250" cy="350520"/>
                  </a:xfrm>
                  <a:prstGeom prst="rect">
                    <a:avLst/>
                  </a:prstGeom>
                </pic:spPr>
              </pic:pic>
            </a:graphicData>
          </a:graphic>
        </wp:anchor>
      </w:drawing>
    </w:r>
    <w:r>
      <w:rPr>
        <w:rFonts w:hint="eastAsia" w:ascii="Times New Roman" w:hAnsi="Times New Roman" w:eastAsia="宋体" w:cs="Times New Roman"/>
        <w:color w:val="000000"/>
        <w:sz w:val="18"/>
        <w:szCs w:val="18"/>
        <w:u w:val="single"/>
      </w:rPr>
      <w:t xml:space="preserve">               </w:t>
    </w:r>
    <w:r>
      <w:rPr>
        <w:rFonts w:hint="eastAsia" w:ascii="Times New Roman" w:hAnsi="Times New Roman" w:eastAsia="宋体" w:cs="Times New Roman"/>
        <w:color w:val="000000"/>
        <w:sz w:val="18"/>
        <w:szCs w:val="18"/>
        <w:u w:val="single"/>
        <w:lang w:val="en-US" w:eastAsia="zh-CN"/>
      </w:rPr>
      <w:t xml:space="preserve">          </w:t>
    </w:r>
    <w:r>
      <w:rPr>
        <w:rFonts w:hint="eastAsia" w:ascii="Times New Roman" w:hAnsi="Times New Roman" w:eastAsia="宋体" w:cs="Times New Roman"/>
        <w:color w:val="000000"/>
        <w:sz w:val="18"/>
        <w:szCs w:val="18"/>
        <w:u w:val="single"/>
      </w:rPr>
      <w:t xml:space="preserve"> </w:t>
    </w:r>
    <w:r>
      <w:rPr>
        <w:rFonts w:hint="eastAsia" w:ascii="Times New Roman" w:hAnsi="Times New Roman" w:eastAsia="宋体" w:cs="Times New Roman"/>
        <w:sz w:val="18"/>
        <w:szCs w:val="18"/>
        <w:u w:val="single"/>
      </w:rPr>
      <w:t xml:space="preserve"> </w:t>
    </w:r>
    <w:r>
      <w:rPr>
        <w:rFonts w:hint="eastAsia" w:ascii="Times New Roman" w:hAnsi="Times New Roman" w:eastAsia="宋体" w:cs="Times New Roman"/>
        <w:sz w:val="24"/>
        <w:szCs w:val="24"/>
        <w:u w:val="single"/>
      </w:rPr>
      <w:t>合肥</w:t>
    </w:r>
    <w:r>
      <w:rPr>
        <w:rFonts w:hint="eastAsia" w:ascii="Times New Roman" w:hAnsi="Times New Roman" w:eastAsia="宋体" w:cs="Times New Roman"/>
        <w:sz w:val="24"/>
        <w:szCs w:val="24"/>
        <w:u w:val="single"/>
        <w:lang w:val="en-US" w:eastAsia="zh-CN"/>
      </w:rPr>
      <w:t>文旅轨道物业服务有限公司询价文件示范文本</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服务</w:t>
    </w:r>
    <w:r>
      <w:rPr>
        <w:rFonts w:hint="eastAsia" w:ascii="Times New Roman" w:hAnsi="Times New Roman" w:eastAsia="宋体" w:cs="Times New Roman"/>
        <w:sz w:val="24"/>
        <w:szCs w:val="24"/>
        <w:u w:val="single"/>
      </w:rPr>
      <w:t>类</w:t>
    </w:r>
    <w:r>
      <w:rPr>
        <w:rFonts w:hint="eastAsia" w:ascii="Times New Roman" w:hAnsi="Times New Roman" w:eastAsia="宋体" w:cs="Times New Roman"/>
        <w:sz w:val="24"/>
        <w:szCs w:val="24"/>
        <w:u w:val="single"/>
        <w:lang w:eastAsia="zh-CN"/>
      </w:rPr>
      <w:t>）</w:t>
    </w:r>
    <w:r>
      <w:rPr>
        <w:rFonts w:hint="eastAsia" w:ascii="Times New Roman" w:hAnsi="Times New Roman" w:eastAsia="宋体" w:cs="Times New Roman"/>
        <w:sz w:val="24"/>
        <w:szCs w:val="24"/>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D5DBB4"/>
    <w:multiLevelType w:val="singleLevel"/>
    <w:tmpl w:val="8AD5DBB4"/>
    <w:lvl w:ilvl="0" w:tentative="0">
      <w:start w:val="1"/>
      <w:numFmt w:val="decimal"/>
      <w:suff w:val="nothing"/>
      <w:lvlText w:val="（%1）"/>
      <w:lvlJc w:val="left"/>
    </w:lvl>
  </w:abstractNum>
  <w:abstractNum w:abstractNumId="1">
    <w:nsid w:val="BC5BF4D1"/>
    <w:multiLevelType w:val="singleLevel"/>
    <w:tmpl w:val="BC5BF4D1"/>
    <w:lvl w:ilvl="0" w:tentative="0">
      <w:start w:val="1"/>
      <w:numFmt w:val="chineseCounting"/>
      <w:suff w:val="nothing"/>
      <w:lvlText w:val="（%1）"/>
      <w:lvlJc w:val="left"/>
      <w:rPr>
        <w:rFonts w:hint="eastAsia"/>
      </w:rPr>
    </w:lvl>
  </w:abstractNum>
  <w:abstractNum w:abstractNumId="2">
    <w:nsid w:val="CDC2CED1"/>
    <w:multiLevelType w:val="singleLevel"/>
    <w:tmpl w:val="CDC2CED1"/>
    <w:lvl w:ilvl="0" w:tentative="0">
      <w:start w:val="1"/>
      <w:numFmt w:val="chineseCounting"/>
      <w:suff w:val="nothing"/>
      <w:lvlText w:val="%1、"/>
      <w:lvlJc w:val="left"/>
      <w:rPr>
        <w:rFonts w:hint="eastAsia"/>
      </w:rPr>
    </w:lvl>
  </w:abstractNum>
  <w:abstractNum w:abstractNumId="3">
    <w:nsid w:val="163BCE88"/>
    <w:multiLevelType w:val="singleLevel"/>
    <w:tmpl w:val="163BCE88"/>
    <w:lvl w:ilvl="0" w:tentative="0">
      <w:start w:val="1"/>
      <w:numFmt w:val="decimal"/>
      <w:suff w:val="nothing"/>
      <w:lvlText w:val="%1、"/>
      <w:lvlJc w:val="left"/>
    </w:lvl>
  </w:abstractNum>
  <w:num w:numId="1">
    <w:abstractNumId w:val="0"/>
  </w:num>
  <w:num w:numId="2">
    <w:abstractNumId w:val="2"/>
  </w:num>
  <w:num w:numId="3">
    <w:abstractNumId w:val="3"/>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H-鲁">
    <w15:presenceInfo w15:providerId="None" w15:userId="TH-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4NzlmZThiYzJjZmJmMDMxMjMwMDcyNTA4MGFkZmUifQ=="/>
  </w:docVars>
  <w:rsids>
    <w:rsidRoot w:val="00276BA1"/>
    <w:rsid w:val="0000043F"/>
    <w:rsid w:val="000020D0"/>
    <w:rsid w:val="00002178"/>
    <w:rsid w:val="00003B1C"/>
    <w:rsid w:val="000049DA"/>
    <w:rsid w:val="000056B7"/>
    <w:rsid w:val="000131F7"/>
    <w:rsid w:val="00016B6C"/>
    <w:rsid w:val="00020B57"/>
    <w:rsid w:val="00025724"/>
    <w:rsid w:val="000346AB"/>
    <w:rsid w:val="000378C1"/>
    <w:rsid w:val="00037DBE"/>
    <w:rsid w:val="00042139"/>
    <w:rsid w:val="00042B14"/>
    <w:rsid w:val="00044F49"/>
    <w:rsid w:val="000450C3"/>
    <w:rsid w:val="00046DF9"/>
    <w:rsid w:val="00050A3F"/>
    <w:rsid w:val="00050B55"/>
    <w:rsid w:val="000530EC"/>
    <w:rsid w:val="000544DE"/>
    <w:rsid w:val="00057E76"/>
    <w:rsid w:val="00061134"/>
    <w:rsid w:val="0006460A"/>
    <w:rsid w:val="000648D2"/>
    <w:rsid w:val="0006565F"/>
    <w:rsid w:val="0006758C"/>
    <w:rsid w:val="00070E0E"/>
    <w:rsid w:val="00073C57"/>
    <w:rsid w:val="00076DB7"/>
    <w:rsid w:val="00080FEB"/>
    <w:rsid w:val="000871CC"/>
    <w:rsid w:val="00094D41"/>
    <w:rsid w:val="00097CB9"/>
    <w:rsid w:val="000A6693"/>
    <w:rsid w:val="000A6B73"/>
    <w:rsid w:val="000A7D94"/>
    <w:rsid w:val="000B1511"/>
    <w:rsid w:val="000B54F4"/>
    <w:rsid w:val="000C1DB1"/>
    <w:rsid w:val="000D1414"/>
    <w:rsid w:val="000D2188"/>
    <w:rsid w:val="000D3F37"/>
    <w:rsid w:val="000D69D4"/>
    <w:rsid w:val="000E06F6"/>
    <w:rsid w:val="000E3C74"/>
    <w:rsid w:val="000E3F9B"/>
    <w:rsid w:val="000E6689"/>
    <w:rsid w:val="000F172B"/>
    <w:rsid w:val="000F2198"/>
    <w:rsid w:val="000F39B6"/>
    <w:rsid w:val="000F6B7B"/>
    <w:rsid w:val="00100B0F"/>
    <w:rsid w:val="0010187C"/>
    <w:rsid w:val="001037E3"/>
    <w:rsid w:val="001165D0"/>
    <w:rsid w:val="00116A70"/>
    <w:rsid w:val="0012143A"/>
    <w:rsid w:val="001222C6"/>
    <w:rsid w:val="00132A16"/>
    <w:rsid w:val="00136D80"/>
    <w:rsid w:val="00137C7C"/>
    <w:rsid w:val="00140687"/>
    <w:rsid w:val="00141540"/>
    <w:rsid w:val="00144D72"/>
    <w:rsid w:val="00146421"/>
    <w:rsid w:val="001479CF"/>
    <w:rsid w:val="00155F64"/>
    <w:rsid w:val="00157856"/>
    <w:rsid w:val="00160198"/>
    <w:rsid w:val="00160729"/>
    <w:rsid w:val="00166ED8"/>
    <w:rsid w:val="001714C9"/>
    <w:rsid w:val="001770B6"/>
    <w:rsid w:val="0018119B"/>
    <w:rsid w:val="001844AB"/>
    <w:rsid w:val="00191C9B"/>
    <w:rsid w:val="001944B8"/>
    <w:rsid w:val="00195E11"/>
    <w:rsid w:val="00196DA3"/>
    <w:rsid w:val="00197AC4"/>
    <w:rsid w:val="001A5D34"/>
    <w:rsid w:val="001A68E5"/>
    <w:rsid w:val="001B2A54"/>
    <w:rsid w:val="001B5014"/>
    <w:rsid w:val="001B5961"/>
    <w:rsid w:val="001B7327"/>
    <w:rsid w:val="001C2B92"/>
    <w:rsid w:val="001C67F2"/>
    <w:rsid w:val="001D3C19"/>
    <w:rsid w:val="001D53B4"/>
    <w:rsid w:val="001E3914"/>
    <w:rsid w:val="001F27F8"/>
    <w:rsid w:val="001F28D2"/>
    <w:rsid w:val="001F2F45"/>
    <w:rsid w:val="001F3023"/>
    <w:rsid w:val="001F35F6"/>
    <w:rsid w:val="001F74CA"/>
    <w:rsid w:val="00200340"/>
    <w:rsid w:val="002003B6"/>
    <w:rsid w:val="00202248"/>
    <w:rsid w:val="00203577"/>
    <w:rsid w:val="002049B4"/>
    <w:rsid w:val="0020520B"/>
    <w:rsid w:val="00205D11"/>
    <w:rsid w:val="00213C55"/>
    <w:rsid w:val="002178B1"/>
    <w:rsid w:val="00223CF4"/>
    <w:rsid w:val="00224C4A"/>
    <w:rsid w:val="0023407E"/>
    <w:rsid w:val="00240278"/>
    <w:rsid w:val="00240B40"/>
    <w:rsid w:val="002440D8"/>
    <w:rsid w:val="00244182"/>
    <w:rsid w:val="002530E9"/>
    <w:rsid w:val="00260B94"/>
    <w:rsid w:val="00264F2E"/>
    <w:rsid w:val="00271245"/>
    <w:rsid w:val="00274A9E"/>
    <w:rsid w:val="00276292"/>
    <w:rsid w:val="00276BA1"/>
    <w:rsid w:val="00277094"/>
    <w:rsid w:val="00277264"/>
    <w:rsid w:val="00286D62"/>
    <w:rsid w:val="002872DE"/>
    <w:rsid w:val="00287EF5"/>
    <w:rsid w:val="002927A3"/>
    <w:rsid w:val="00295AF5"/>
    <w:rsid w:val="002A1A1D"/>
    <w:rsid w:val="002A210D"/>
    <w:rsid w:val="002A28AD"/>
    <w:rsid w:val="002B5318"/>
    <w:rsid w:val="002B6D27"/>
    <w:rsid w:val="002D2965"/>
    <w:rsid w:val="002D3D02"/>
    <w:rsid w:val="002D4CB5"/>
    <w:rsid w:val="002D684B"/>
    <w:rsid w:val="002E3B26"/>
    <w:rsid w:val="002E4AB8"/>
    <w:rsid w:val="00300733"/>
    <w:rsid w:val="00310070"/>
    <w:rsid w:val="003110EC"/>
    <w:rsid w:val="00315CFF"/>
    <w:rsid w:val="00327C92"/>
    <w:rsid w:val="00333292"/>
    <w:rsid w:val="003344E7"/>
    <w:rsid w:val="003347FC"/>
    <w:rsid w:val="0033580B"/>
    <w:rsid w:val="003365E7"/>
    <w:rsid w:val="003378D5"/>
    <w:rsid w:val="003405C8"/>
    <w:rsid w:val="003473D7"/>
    <w:rsid w:val="00351AC8"/>
    <w:rsid w:val="00353075"/>
    <w:rsid w:val="00360BB3"/>
    <w:rsid w:val="00362A66"/>
    <w:rsid w:val="00363ACD"/>
    <w:rsid w:val="00363E02"/>
    <w:rsid w:val="00373A96"/>
    <w:rsid w:val="00381860"/>
    <w:rsid w:val="003826C2"/>
    <w:rsid w:val="00383728"/>
    <w:rsid w:val="0038382B"/>
    <w:rsid w:val="00384BC2"/>
    <w:rsid w:val="00391586"/>
    <w:rsid w:val="00394128"/>
    <w:rsid w:val="003947A4"/>
    <w:rsid w:val="00395235"/>
    <w:rsid w:val="0039561A"/>
    <w:rsid w:val="00397C7D"/>
    <w:rsid w:val="003A004F"/>
    <w:rsid w:val="003B3120"/>
    <w:rsid w:val="003B4130"/>
    <w:rsid w:val="003B67D3"/>
    <w:rsid w:val="003B715B"/>
    <w:rsid w:val="003C090D"/>
    <w:rsid w:val="003D1D14"/>
    <w:rsid w:val="003D596D"/>
    <w:rsid w:val="003D6C7C"/>
    <w:rsid w:val="003D6EFB"/>
    <w:rsid w:val="003D7E52"/>
    <w:rsid w:val="003E25C6"/>
    <w:rsid w:val="003F145B"/>
    <w:rsid w:val="004011AA"/>
    <w:rsid w:val="0040202C"/>
    <w:rsid w:val="00405168"/>
    <w:rsid w:val="00406508"/>
    <w:rsid w:val="0041456E"/>
    <w:rsid w:val="00414F7E"/>
    <w:rsid w:val="004164F8"/>
    <w:rsid w:val="00416800"/>
    <w:rsid w:val="00416808"/>
    <w:rsid w:val="004316E6"/>
    <w:rsid w:val="004427B7"/>
    <w:rsid w:val="0044349F"/>
    <w:rsid w:val="00445F1F"/>
    <w:rsid w:val="00451F60"/>
    <w:rsid w:val="0045237F"/>
    <w:rsid w:val="00452BB2"/>
    <w:rsid w:val="0045656D"/>
    <w:rsid w:val="00462D98"/>
    <w:rsid w:val="004630C1"/>
    <w:rsid w:val="00467C74"/>
    <w:rsid w:val="00472A44"/>
    <w:rsid w:val="00473A89"/>
    <w:rsid w:val="00475899"/>
    <w:rsid w:val="00482C78"/>
    <w:rsid w:val="004874AE"/>
    <w:rsid w:val="00492D00"/>
    <w:rsid w:val="00494D24"/>
    <w:rsid w:val="004951D1"/>
    <w:rsid w:val="004A27D0"/>
    <w:rsid w:val="004A4D67"/>
    <w:rsid w:val="004D366E"/>
    <w:rsid w:val="004D3D4B"/>
    <w:rsid w:val="004D5498"/>
    <w:rsid w:val="004D66A5"/>
    <w:rsid w:val="004D6B00"/>
    <w:rsid w:val="004E0260"/>
    <w:rsid w:val="004E1D50"/>
    <w:rsid w:val="004E7C2E"/>
    <w:rsid w:val="004F0396"/>
    <w:rsid w:val="00501382"/>
    <w:rsid w:val="00510798"/>
    <w:rsid w:val="00524168"/>
    <w:rsid w:val="00524A11"/>
    <w:rsid w:val="00527768"/>
    <w:rsid w:val="005327FB"/>
    <w:rsid w:val="00533FCA"/>
    <w:rsid w:val="0054372A"/>
    <w:rsid w:val="00546D49"/>
    <w:rsid w:val="005518AE"/>
    <w:rsid w:val="005521FF"/>
    <w:rsid w:val="005535FD"/>
    <w:rsid w:val="00557377"/>
    <w:rsid w:val="005616B5"/>
    <w:rsid w:val="00574E6F"/>
    <w:rsid w:val="00581E19"/>
    <w:rsid w:val="00582882"/>
    <w:rsid w:val="00583FE7"/>
    <w:rsid w:val="00586B96"/>
    <w:rsid w:val="00590CA2"/>
    <w:rsid w:val="00591629"/>
    <w:rsid w:val="005940F8"/>
    <w:rsid w:val="00597B15"/>
    <w:rsid w:val="005A044C"/>
    <w:rsid w:val="005A5487"/>
    <w:rsid w:val="005B06FD"/>
    <w:rsid w:val="005B5C95"/>
    <w:rsid w:val="005B7713"/>
    <w:rsid w:val="005D0200"/>
    <w:rsid w:val="005D0D6E"/>
    <w:rsid w:val="005D44EF"/>
    <w:rsid w:val="005D4814"/>
    <w:rsid w:val="005D5112"/>
    <w:rsid w:val="005E39CC"/>
    <w:rsid w:val="005F3914"/>
    <w:rsid w:val="005F3B5A"/>
    <w:rsid w:val="005F686F"/>
    <w:rsid w:val="005F6AB4"/>
    <w:rsid w:val="006006F5"/>
    <w:rsid w:val="00601585"/>
    <w:rsid w:val="006028A0"/>
    <w:rsid w:val="00610A66"/>
    <w:rsid w:val="006114A4"/>
    <w:rsid w:val="00613177"/>
    <w:rsid w:val="00613D56"/>
    <w:rsid w:val="00613F7C"/>
    <w:rsid w:val="00614BF2"/>
    <w:rsid w:val="00623DE2"/>
    <w:rsid w:val="00627601"/>
    <w:rsid w:val="006300D0"/>
    <w:rsid w:val="00632012"/>
    <w:rsid w:val="00634694"/>
    <w:rsid w:val="00636517"/>
    <w:rsid w:val="00637690"/>
    <w:rsid w:val="00640B1D"/>
    <w:rsid w:val="00640E1E"/>
    <w:rsid w:val="0064389A"/>
    <w:rsid w:val="00645442"/>
    <w:rsid w:val="00647FB7"/>
    <w:rsid w:val="00651CC1"/>
    <w:rsid w:val="006525CD"/>
    <w:rsid w:val="00653F7F"/>
    <w:rsid w:val="00662EE8"/>
    <w:rsid w:val="00663813"/>
    <w:rsid w:val="00664AFD"/>
    <w:rsid w:val="00667567"/>
    <w:rsid w:val="0067391A"/>
    <w:rsid w:val="00674173"/>
    <w:rsid w:val="0067535A"/>
    <w:rsid w:val="00682560"/>
    <w:rsid w:val="006836D3"/>
    <w:rsid w:val="00683CA0"/>
    <w:rsid w:val="00686FF3"/>
    <w:rsid w:val="00690DB1"/>
    <w:rsid w:val="00693404"/>
    <w:rsid w:val="00693702"/>
    <w:rsid w:val="006953D9"/>
    <w:rsid w:val="0069569F"/>
    <w:rsid w:val="006B104B"/>
    <w:rsid w:val="006B1242"/>
    <w:rsid w:val="006B1DBC"/>
    <w:rsid w:val="006B63B7"/>
    <w:rsid w:val="006B7D9A"/>
    <w:rsid w:val="006C06D9"/>
    <w:rsid w:val="006C10D1"/>
    <w:rsid w:val="006C4772"/>
    <w:rsid w:val="006C48A1"/>
    <w:rsid w:val="006C5716"/>
    <w:rsid w:val="006C74A9"/>
    <w:rsid w:val="006D07DE"/>
    <w:rsid w:val="006D2222"/>
    <w:rsid w:val="006E06D9"/>
    <w:rsid w:val="006E1D40"/>
    <w:rsid w:val="006E2E1F"/>
    <w:rsid w:val="006E7016"/>
    <w:rsid w:val="006F24DB"/>
    <w:rsid w:val="006F5B15"/>
    <w:rsid w:val="006F5FFF"/>
    <w:rsid w:val="006F6E33"/>
    <w:rsid w:val="006F7AF3"/>
    <w:rsid w:val="00710804"/>
    <w:rsid w:val="0071149E"/>
    <w:rsid w:val="00711FC6"/>
    <w:rsid w:val="007130B1"/>
    <w:rsid w:val="00715071"/>
    <w:rsid w:val="00721261"/>
    <w:rsid w:val="007231E9"/>
    <w:rsid w:val="007240F7"/>
    <w:rsid w:val="00727C59"/>
    <w:rsid w:val="00730271"/>
    <w:rsid w:val="00734E5D"/>
    <w:rsid w:val="00736013"/>
    <w:rsid w:val="00737661"/>
    <w:rsid w:val="007414E0"/>
    <w:rsid w:val="00745C94"/>
    <w:rsid w:val="007476EA"/>
    <w:rsid w:val="00755D75"/>
    <w:rsid w:val="00756245"/>
    <w:rsid w:val="00760A01"/>
    <w:rsid w:val="00761662"/>
    <w:rsid w:val="00762106"/>
    <w:rsid w:val="00764043"/>
    <w:rsid w:val="00766B9C"/>
    <w:rsid w:val="00772477"/>
    <w:rsid w:val="007757CF"/>
    <w:rsid w:val="007772F4"/>
    <w:rsid w:val="0078128F"/>
    <w:rsid w:val="0078683C"/>
    <w:rsid w:val="00790EDB"/>
    <w:rsid w:val="00791538"/>
    <w:rsid w:val="0079326E"/>
    <w:rsid w:val="00793696"/>
    <w:rsid w:val="00796EDE"/>
    <w:rsid w:val="007A0DF9"/>
    <w:rsid w:val="007A5A58"/>
    <w:rsid w:val="007B1C56"/>
    <w:rsid w:val="007B4996"/>
    <w:rsid w:val="007B4F12"/>
    <w:rsid w:val="007B77B7"/>
    <w:rsid w:val="007C3CD5"/>
    <w:rsid w:val="007C5CD7"/>
    <w:rsid w:val="007C61EF"/>
    <w:rsid w:val="007D1C0D"/>
    <w:rsid w:val="007D2D23"/>
    <w:rsid w:val="007D37AB"/>
    <w:rsid w:val="007D3AD7"/>
    <w:rsid w:val="007E05C9"/>
    <w:rsid w:val="007E27D6"/>
    <w:rsid w:val="007E3921"/>
    <w:rsid w:val="00801028"/>
    <w:rsid w:val="00803793"/>
    <w:rsid w:val="00807493"/>
    <w:rsid w:val="008149FD"/>
    <w:rsid w:val="00817A01"/>
    <w:rsid w:val="00825E35"/>
    <w:rsid w:val="00825E64"/>
    <w:rsid w:val="00826194"/>
    <w:rsid w:val="008334F8"/>
    <w:rsid w:val="008341AA"/>
    <w:rsid w:val="00847E67"/>
    <w:rsid w:val="00847ED2"/>
    <w:rsid w:val="00854042"/>
    <w:rsid w:val="00854E88"/>
    <w:rsid w:val="00863196"/>
    <w:rsid w:val="00863FDD"/>
    <w:rsid w:val="00871F99"/>
    <w:rsid w:val="00876461"/>
    <w:rsid w:val="00876659"/>
    <w:rsid w:val="0087734C"/>
    <w:rsid w:val="00882141"/>
    <w:rsid w:val="008826D0"/>
    <w:rsid w:val="008874D9"/>
    <w:rsid w:val="008922A8"/>
    <w:rsid w:val="00895BD5"/>
    <w:rsid w:val="0089773E"/>
    <w:rsid w:val="008A1587"/>
    <w:rsid w:val="008A16C4"/>
    <w:rsid w:val="008A6FED"/>
    <w:rsid w:val="008B39C5"/>
    <w:rsid w:val="008B51AA"/>
    <w:rsid w:val="008B67A6"/>
    <w:rsid w:val="008C0158"/>
    <w:rsid w:val="008C67F2"/>
    <w:rsid w:val="008D064A"/>
    <w:rsid w:val="008D068A"/>
    <w:rsid w:val="008D2B0F"/>
    <w:rsid w:val="008D6228"/>
    <w:rsid w:val="008E449E"/>
    <w:rsid w:val="008F187F"/>
    <w:rsid w:val="008F402F"/>
    <w:rsid w:val="008F76E8"/>
    <w:rsid w:val="008F7CD0"/>
    <w:rsid w:val="009078A1"/>
    <w:rsid w:val="00911E9C"/>
    <w:rsid w:val="00917405"/>
    <w:rsid w:val="00920F7C"/>
    <w:rsid w:val="00934CAE"/>
    <w:rsid w:val="0094257D"/>
    <w:rsid w:val="00942D9A"/>
    <w:rsid w:val="009435AB"/>
    <w:rsid w:val="009445D0"/>
    <w:rsid w:val="0095467C"/>
    <w:rsid w:val="00954A61"/>
    <w:rsid w:val="00955C6F"/>
    <w:rsid w:val="00966C7B"/>
    <w:rsid w:val="009701DC"/>
    <w:rsid w:val="009715D8"/>
    <w:rsid w:val="00985C4B"/>
    <w:rsid w:val="00986236"/>
    <w:rsid w:val="00993E5E"/>
    <w:rsid w:val="00995BF9"/>
    <w:rsid w:val="009A0CAF"/>
    <w:rsid w:val="009A1474"/>
    <w:rsid w:val="009A2207"/>
    <w:rsid w:val="009A4D84"/>
    <w:rsid w:val="009B1925"/>
    <w:rsid w:val="009B4399"/>
    <w:rsid w:val="009B6C42"/>
    <w:rsid w:val="009C051B"/>
    <w:rsid w:val="009D31F7"/>
    <w:rsid w:val="009D32C2"/>
    <w:rsid w:val="009D3BBD"/>
    <w:rsid w:val="009D50DB"/>
    <w:rsid w:val="009D693F"/>
    <w:rsid w:val="009D7481"/>
    <w:rsid w:val="009D74F6"/>
    <w:rsid w:val="009E0512"/>
    <w:rsid w:val="009E324B"/>
    <w:rsid w:val="009E3A0A"/>
    <w:rsid w:val="009F174D"/>
    <w:rsid w:val="009F3E91"/>
    <w:rsid w:val="00A1499B"/>
    <w:rsid w:val="00A1537A"/>
    <w:rsid w:val="00A27403"/>
    <w:rsid w:val="00A314C2"/>
    <w:rsid w:val="00A40C7A"/>
    <w:rsid w:val="00A6163A"/>
    <w:rsid w:val="00A63E86"/>
    <w:rsid w:val="00A63EE7"/>
    <w:rsid w:val="00A65A1C"/>
    <w:rsid w:val="00A74F26"/>
    <w:rsid w:val="00A757C3"/>
    <w:rsid w:val="00A75E5B"/>
    <w:rsid w:val="00A763E4"/>
    <w:rsid w:val="00A7684A"/>
    <w:rsid w:val="00A76B69"/>
    <w:rsid w:val="00A83B69"/>
    <w:rsid w:val="00A86533"/>
    <w:rsid w:val="00A91CA2"/>
    <w:rsid w:val="00A92FB8"/>
    <w:rsid w:val="00A948F1"/>
    <w:rsid w:val="00AA1D7D"/>
    <w:rsid w:val="00AA3066"/>
    <w:rsid w:val="00AB139D"/>
    <w:rsid w:val="00AB3EFB"/>
    <w:rsid w:val="00AB4A98"/>
    <w:rsid w:val="00AC0574"/>
    <w:rsid w:val="00AC0B05"/>
    <w:rsid w:val="00AC3CEB"/>
    <w:rsid w:val="00AC6022"/>
    <w:rsid w:val="00AD079A"/>
    <w:rsid w:val="00AD1890"/>
    <w:rsid w:val="00AD196F"/>
    <w:rsid w:val="00AE0687"/>
    <w:rsid w:val="00AE2149"/>
    <w:rsid w:val="00AE33AE"/>
    <w:rsid w:val="00AE3785"/>
    <w:rsid w:val="00AE3F91"/>
    <w:rsid w:val="00AE452F"/>
    <w:rsid w:val="00AE76E6"/>
    <w:rsid w:val="00AF2B21"/>
    <w:rsid w:val="00AF6F73"/>
    <w:rsid w:val="00B00983"/>
    <w:rsid w:val="00B0267C"/>
    <w:rsid w:val="00B039E3"/>
    <w:rsid w:val="00B22838"/>
    <w:rsid w:val="00B24255"/>
    <w:rsid w:val="00B33E95"/>
    <w:rsid w:val="00B3720B"/>
    <w:rsid w:val="00B37358"/>
    <w:rsid w:val="00B4730C"/>
    <w:rsid w:val="00B541BC"/>
    <w:rsid w:val="00B54808"/>
    <w:rsid w:val="00B5558A"/>
    <w:rsid w:val="00B56513"/>
    <w:rsid w:val="00B56B2E"/>
    <w:rsid w:val="00B64376"/>
    <w:rsid w:val="00B70494"/>
    <w:rsid w:val="00B7401F"/>
    <w:rsid w:val="00B740A4"/>
    <w:rsid w:val="00B76345"/>
    <w:rsid w:val="00B806C3"/>
    <w:rsid w:val="00B84FCA"/>
    <w:rsid w:val="00B9089F"/>
    <w:rsid w:val="00B91AEE"/>
    <w:rsid w:val="00B93F8C"/>
    <w:rsid w:val="00B95F5A"/>
    <w:rsid w:val="00B96EAD"/>
    <w:rsid w:val="00BA1CA7"/>
    <w:rsid w:val="00BA68CD"/>
    <w:rsid w:val="00BA79F5"/>
    <w:rsid w:val="00BB1F0D"/>
    <w:rsid w:val="00BB3AB6"/>
    <w:rsid w:val="00BB7313"/>
    <w:rsid w:val="00BB766D"/>
    <w:rsid w:val="00BB7A64"/>
    <w:rsid w:val="00BC007B"/>
    <w:rsid w:val="00BC26BA"/>
    <w:rsid w:val="00BC35F8"/>
    <w:rsid w:val="00BD65C6"/>
    <w:rsid w:val="00BF3696"/>
    <w:rsid w:val="00BF376F"/>
    <w:rsid w:val="00BF46A6"/>
    <w:rsid w:val="00C0634C"/>
    <w:rsid w:val="00C06545"/>
    <w:rsid w:val="00C06BA4"/>
    <w:rsid w:val="00C10EDE"/>
    <w:rsid w:val="00C1161C"/>
    <w:rsid w:val="00C172D1"/>
    <w:rsid w:val="00C220FC"/>
    <w:rsid w:val="00C24DFA"/>
    <w:rsid w:val="00C46399"/>
    <w:rsid w:val="00C46A36"/>
    <w:rsid w:val="00C47037"/>
    <w:rsid w:val="00C53625"/>
    <w:rsid w:val="00C602C1"/>
    <w:rsid w:val="00C60EC3"/>
    <w:rsid w:val="00C61AFE"/>
    <w:rsid w:val="00C62248"/>
    <w:rsid w:val="00C63FC0"/>
    <w:rsid w:val="00C65FC2"/>
    <w:rsid w:val="00C66392"/>
    <w:rsid w:val="00C6647F"/>
    <w:rsid w:val="00C74C5E"/>
    <w:rsid w:val="00C81F28"/>
    <w:rsid w:val="00C827A2"/>
    <w:rsid w:val="00C82B69"/>
    <w:rsid w:val="00C83483"/>
    <w:rsid w:val="00C853A3"/>
    <w:rsid w:val="00C86146"/>
    <w:rsid w:val="00C8698F"/>
    <w:rsid w:val="00C91B28"/>
    <w:rsid w:val="00C91F3A"/>
    <w:rsid w:val="00CA165D"/>
    <w:rsid w:val="00CA6293"/>
    <w:rsid w:val="00CB5797"/>
    <w:rsid w:val="00CC1202"/>
    <w:rsid w:val="00CC7D56"/>
    <w:rsid w:val="00CD09E1"/>
    <w:rsid w:val="00CD6202"/>
    <w:rsid w:val="00CE171A"/>
    <w:rsid w:val="00CE4913"/>
    <w:rsid w:val="00CE66BD"/>
    <w:rsid w:val="00CE7EDD"/>
    <w:rsid w:val="00CF0671"/>
    <w:rsid w:val="00CF44AD"/>
    <w:rsid w:val="00CF4FC0"/>
    <w:rsid w:val="00D1072F"/>
    <w:rsid w:val="00D108A5"/>
    <w:rsid w:val="00D14585"/>
    <w:rsid w:val="00D20EFF"/>
    <w:rsid w:val="00D25B46"/>
    <w:rsid w:val="00D34F0D"/>
    <w:rsid w:val="00D3516E"/>
    <w:rsid w:val="00D36E4D"/>
    <w:rsid w:val="00D4064C"/>
    <w:rsid w:val="00D4517C"/>
    <w:rsid w:val="00D51A68"/>
    <w:rsid w:val="00D5364E"/>
    <w:rsid w:val="00D53ED8"/>
    <w:rsid w:val="00D64857"/>
    <w:rsid w:val="00D6493A"/>
    <w:rsid w:val="00D67875"/>
    <w:rsid w:val="00D71E86"/>
    <w:rsid w:val="00D731C6"/>
    <w:rsid w:val="00D745C5"/>
    <w:rsid w:val="00D75327"/>
    <w:rsid w:val="00D75BAF"/>
    <w:rsid w:val="00D80C36"/>
    <w:rsid w:val="00D86779"/>
    <w:rsid w:val="00D86EE1"/>
    <w:rsid w:val="00D93F76"/>
    <w:rsid w:val="00D96126"/>
    <w:rsid w:val="00DB1FFF"/>
    <w:rsid w:val="00DB4B1C"/>
    <w:rsid w:val="00DB5085"/>
    <w:rsid w:val="00DC1062"/>
    <w:rsid w:val="00DC132C"/>
    <w:rsid w:val="00DC4543"/>
    <w:rsid w:val="00DD1224"/>
    <w:rsid w:val="00DD2560"/>
    <w:rsid w:val="00DD43F0"/>
    <w:rsid w:val="00DD44DE"/>
    <w:rsid w:val="00DE09AB"/>
    <w:rsid w:val="00DE4A3F"/>
    <w:rsid w:val="00DE6121"/>
    <w:rsid w:val="00DF4367"/>
    <w:rsid w:val="00E0574A"/>
    <w:rsid w:val="00E07412"/>
    <w:rsid w:val="00E11F17"/>
    <w:rsid w:val="00E1243D"/>
    <w:rsid w:val="00E12742"/>
    <w:rsid w:val="00E146D4"/>
    <w:rsid w:val="00E20976"/>
    <w:rsid w:val="00E22B44"/>
    <w:rsid w:val="00E30ACD"/>
    <w:rsid w:val="00E32735"/>
    <w:rsid w:val="00E662C9"/>
    <w:rsid w:val="00E66E36"/>
    <w:rsid w:val="00E66FE7"/>
    <w:rsid w:val="00E702ED"/>
    <w:rsid w:val="00E709A4"/>
    <w:rsid w:val="00E726ED"/>
    <w:rsid w:val="00E73822"/>
    <w:rsid w:val="00E772DB"/>
    <w:rsid w:val="00E81B8B"/>
    <w:rsid w:val="00E86012"/>
    <w:rsid w:val="00E86BAB"/>
    <w:rsid w:val="00E91B84"/>
    <w:rsid w:val="00E94E10"/>
    <w:rsid w:val="00E9502E"/>
    <w:rsid w:val="00E96743"/>
    <w:rsid w:val="00E96A42"/>
    <w:rsid w:val="00EA0A36"/>
    <w:rsid w:val="00EA49C5"/>
    <w:rsid w:val="00EA5107"/>
    <w:rsid w:val="00EA5D8A"/>
    <w:rsid w:val="00EB02A0"/>
    <w:rsid w:val="00EB0C34"/>
    <w:rsid w:val="00EB5027"/>
    <w:rsid w:val="00EC1836"/>
    <w:rsid w:val="00EC3990"/>
    <w:rsid w:val="00EC484B"/>
    <w:rsid w:val="00EC795F"/>
    <w:rsid w:val="00ED15FA"/>
    <w:rsid w:val="00ED45E5"/>
    <w:rsid w:val="00EE275B"/>
    <w:rsid w:val="00EE6E9A"/>
    <w:rsid w:val="00EF0BF1"/>
    <w:rsid w:val="00EF2AC4"/>
    <w:rsid w:val="00EF38E4"/>
    <w:rsid w:val="00EF397E"/>
    <w:rsid w:val="00EF5FC8"/>
    <w:rsid w:val="00F04779"/>
    <w:rsid w:val="00F06F68"/>
    <w:rsid w:val="00F07993"/>
    <w:rsid w:val="00F105B8"/>
    <w:rsid w:val="00F11930"/>
    <w:rsid w:val="00F1713B"/>
    <w:rsid w:val="00F2165E"/>
    <w:rsid w:val="00F24C2D"/>
    <w:rsid w:val="00F27356"/>
    <w:rsid w:val="00F32A81"/>
    <w:rsid w:val="00F3639E"/>
    <w:rsid w:val="00F40728"/>
    <w:rsid w:val="00F41324"/>
    <w:rsid w:val="00F436D9"/>
    <w:rsid w:val="00F46998"/>
    <w:rsid w:val="00F47100"/>
    <w:rsid w:val="00F5382D"/>
    <w:rsid w:val="00F53D9C"/>
    <w:rsid w:val="00F5462B"/>
    <w:rsid w:val="00F634AD"/>
    <w:rsid w:val="00F63677"/>
    <w:rsid w:val="00F75B81"/>
    <w:rsid w:val="00F75D8A"/>
    <w:rsid w:val="00F804C4"/>
    <w:rsid w:val="00F809CE"/>
    <w:rsid w:val="00F82F83"/>
    <w:rsid w:val="00F82FED"/>
    <w:rsid w:val="00F832E5"/>
    <w:rsid w:val="00F87D65"/>
    <w:rsid w:val="00F92B30"/>
    <w:rsid w:val="00F933B9"/>
    <w:rsid w:val="00F94674"/>
    <w:rsid w:val="00F94919"/>
    <w:rsid w:val="00F94A59"/>
    <w:rsid w:val="00FA25B6"/>
    <w:rsid w:val="00FA2FAF"/>
    <w:rsid w:val="00FA64B1"/>
    <w:rsid w:val="00FA70F3"/>
    <w:rsid w:val="00FA71CD"/>
    <w:rsid w:val="00FB0453"/>
    <w:rsid w:val="00FB0C07"/>
    <w:rsid w:val="00FB298D"/>
    <w:rsid w:val="00FC1439"/>
    <w:rsid w:val="00FC724B"/>
    <w:rsid w:val="00FC7910"/>
    <w:rsid w:val="00FF0DA7"/>
    <w:rsid w:val="00FF1022"/>
    <w:rsid w:val="00FF44E0"/>
    <w:rsid w:val="00FF6C72"/>
    <w:rsid w:val="00FF783A"/>
    <w:rsid w:val="02977B9C"/>
    <w:rsid w:val="02B13E25"/>
    <w:rsid w:val="03AF0B69"/>
    <w:rsid w:val="03B67DD3"/>
    <w:rsid w:val="03B67FC8"/>
    <w:rsid w:val="04545D1C"/>
    <w:rsid w:val="04620439"/>
    <w:rsid w:val="04D56FFE"/>
    <w:rsid w:val="04F90FFA"/>
    <w:rsid w:val="05607A03"/>
    <w:rsid w:val="056D7096"/>
    <w:rsid w:val="05A30D0A"/>
    <w:rsid w:val="05EC3108"/>
    <w:rsid w:val="06257970"/>
    <w:rsid w:val="06753107"/>
    <w:rsid w:val="06A16104"/>
    <w:rsid w:val="06C07699"/>
    <w:rsid w:val="071D4ED9"/>
    <w:rsid w:val="07D47D23"/>
    <w:rsid w:val="08512C9F"/>
    <w:rsid w:val="094A1BE5"/>
    <w:rsid w:val="09784B65"/>
    <w:rsid w:val="097D52B6"/>
    <w:rsid w:val="09A33800"/>
    <w:rsid w:val="09B554AF"/>
    <w:rsid w:val="0A460135"/>
    <w:rsid w:val="0B81389B"/>
    <w:rsid w:val="0CD30126"/>
    <w:rsid w:val="0D3070AF"/>
    <w:rsid w:val="0DAB22C6"/>
    <w:rsid w:val="0EAB2129"/>
    <w:rsid w:val="0EC63A3D"/>
    <w:rsid w:val="0F1F79F8"/>
    <w:rsid w:val="0F336A77"/>
    <w:rsid w:val="10A16E4C"/>
    <w:rsid w:val="112C23F1"/>
    <w:rsid w:val="11403F27"/>
    <w:rsid w:val="11554019"/>
    <w:rsid w:val="118539B9"/>
    <w:rsid w:val="11F52652"/>
    <w:rsid w:val="12641821"/>
    <w:rsid w:val="129462CC"/>
    <w:rsid w:val="12F4494E"/>
    <w:rsid w:val="131105D1"/>
    <w:rsid w:val="13397BCE"/>
    <w:rsid w:val="13C5707D"/>
    <w:rsid w:val="14717EAE"/>
    <w:rsid w:val="14B720DC"/>
    <w:rsid w:val="16585CC2"/>
    <w:rsid w:val="16D849B0"/>
    <w:rsid w:val="17356927"/>
    <w:rsid w:val="17A46632"/>
    <w:rsid w:val="1865164D"/>
    <w:rsid w:val="18B232E6"/>
    <w:rsid w:val="18F71640"/>
    <w:rsid w:val="193832EC"/>
    <w:rsid w:val="19A4731C"/>
    <w:rsid w:val="19B5436E"/>
    <w:rsid w:val="19F766BC"/>
    <w:rsid w:val="1A357A52"/>
    <w:rsid w:val="1A6A3C67"/>
    <w:rsid w:val="1A6B5E42"/>
    <w:rsid w:val="1AD31C39"/>
    <w:rsid w:val="1AF96A3E"/>
    <w:rsid w:val="1C1F6775"/>
    <w:rsid w:val="1C293E66"/>
    <w:rsid w:val="1C9D605B"/>
    <w:rsid w:val="1CA54113"/>
    <w:rsid w:val="1CDB6B83"/>
    <w:rsid w:val="1D1E2A7D"/>
    <w:rsid w:val="1D4C0775"/>
    <w:rsid w:val="1D6A4977"/>
    <w:rsid w:val="1D902F78"/>
    <w:rsid w:val="1DAA2521"/>
    <w:rsid w:val="1EA3619F"/>
    <w:rsid w:val="1F05422B"/>
    <w:rsid w:val="1F5700E2"/>
    <w:rsid w:val="1FF03053"/>
    <w:rsid w:val="20E74328"/>
    <w:rsid w:val="21304F80"/>
    <w:rsid w:val="22031056"/>
    <w:rsid w:val="22D71DD3"/>
    <w:rsid w:val="23266F64"/>
    <w:rsid w:val="237E4A16"/>
    <w:rsid w:val="23B75C54"/>
    <w:rsid w:val="242C30E1"/>
    <w:rsid w:val="245F009A"/>
    <w:rsid w:val="25164BFC"/>
    <w:rsid w:val="25423C43"/>
    <w:rsid w:val="25E633F6"/>
    <w:rsid w:val="25F312B7"/>
    <w:rsid w:val="25F51E0B"/>
    <w:rsid w:val="262853C3"/>
    <w:rsid w:val="26522036"/>
    <w:rsid w:val="27564538"/>
    <w:rsid w:val="27787DF0"/>
    <w:rsid w:val="2783171D"/>
    <w:rsid w:val="287F0D0A"/>
    <w:rsid w:val="29E5020D"/>
    <w:rsid w:val="29FBEC3F"/>
    <w:rsid w:val="2AE31A25"/>
    <w:rsid w:val="2B2D22CA"/>
    <w:rsid w:val="2C247DAC"/>
    <w:rsid w:val="2C8D3EF9"/>
    <w:rsid w:val="2CC14B77"/>
    <w:rsid w:val="2CE216B0"/>
    <w:rsid w:val="2DEF06E0"/>
    <w:rsid w:val="2E5C5D76"/>
    <w:rsid w:val="2F1A7D8B"/>
    <w:rsid w:val="2F733923"/>
    <w:rsid w:val="2F760751"/>
    <w:rsid w:val="305D0F3D"/>
    <w:rsid w:val="30902F79"/>
    <w:rsid w:val="30A00BAC"/>
    <w:rsid w:val="31080D3B"/>
    <w:rsid w:val="31EB11BF"/>
    <w:rsid w:val="326A3854"/>
    <w:rsid w:val="32D57EA5"/>
    <w:rsid w:val="32EE07F2"/>
    <w:rsid w:val="33075DFB"/>
    <w:rsid w:val="33263D6A"/>
    <w:rsid w:val="33DA0008"/>
    <w:rsid w:val="34424794"/>
    <w:rsid w:val="35042CC3"/>
    <w:rsid w:val="35A43BDE"/>
    <w:rsid w:val="35CF4AD8"/>
    <w:rsid w:val="379C71E3"/>
    <w:rsid w:val="38EE3566"/>
    <w:rsid w:val="39B74BDE"/>
    <w:rsid w:val="39F71049"/>
    <w:rsid w:val="3A0D2667"/>
    <w:rsid w:val="3A173499"/>
    <w:rsid w:val="3B3B6D13"/>
    <w:rsid w:val="3C81109D"/>
    <w:rsid w:val="3D1248A3"/>
    <w:rsid w:val="3DDA3276"/>
    <w:rsid w:val="3EC35F17"/>
    <w:rsid w:val="3F4F0869"/>
    <w:rsid w:val="3F53046B"/>
    <w:rsid w:val="403F2E01"/>
    <w:rsid w:val="40780A59"/>
    <w:rsid w:val="409745AE"/>
    <w:rsid w:val="4191768D"/>
    <w:rsid w:val="41B33AA7"/>
    <w:rsid w:val="42784CF1"/>
    <w:rsid w:val="438D7C61"/>
    <w:rsid w:val="45B92F70"/>
    <w:rsid w:val="460F771A"/>
    <w:rsid w:val="46410DBF"/>
    <w:rsid w:val="4665733A"/>
    <w:rsid w:val="46EC2D41"/>
    <w:rsid w:val="47C02A7A"/>
    <w:rsid w:val="482A1680"/>
    <w:rsid w:val="4A3F5688"/>
    <w:rsid w:val="4AFC26D1"/>
    <w:rsid w:val="4BDA4326"/>
    <w:rsid w:val="4C6267F5"/>
    <w:rsid w:val="4CB3242F"/>
    <w:rsid w:val="4DB311C4"/>
    <w:rsid w:val="4DE52FB7"/>
    <w:rsid w:val="4E920EE8"/>
    <w:rsid w:val="503B1382"/>
    <w:rsid w:val="50597F0F"/>
    <w:rsid w:val="50A56CB1"/>
    <w:rsid w:val="521F7315"/>
    <w:rsid w:val="52F82D96"/>
    <w:rsid w:val="53591FD4"/>
    <w:rsid w:val="53C90B5B"/>
    <w:rsid w:val="53DC31D3"/>
    <w:rsid w:val="53E27730"/>
    <w:rsid w:val="547B4EA9"/>
    <w:rsid w:val="549263C6"/>
    <w:rsid w:val="550F7B55"/>
    <w:rsid w:val="55122FD8"/>
    <w:rsid w:val="55926D29"/>
    <w:rsid w:val="562E14F6"/>
    <w:rsid w:val="567E306B"/>
    <w:rsid w:val="574F7976"/>
    <w:rsid w:val="57572CCF"/>
    <w:rsid w:val="576A2A02"/>
    <w:rsid w:val="582F2C11"/>
    <w:rsid w:val="589046EA"/>
    <w:rsid w:val="58A77941"/>
    <w:rsid w:val="58E53EC8"/>
    <w:rsid w:val="599B1268"/>
    <w:rsid w:val="59AC10B0"/>
    <w:rsid w:val="59E766FB"/>
    <w:rsid w:val="5A473648"/>
    <w:rsid w:val="5AF2460E"/>
    <w:rsid w:val="5B782B04"/>
    <w:rsid w:val="5C2632F7"/>
    <w:rsid w:val="5C327B4C"/>
    <w:rsid w:val="5C3F2EED"/>
    <w:rsid w:val="5C8968EE"/>
    <w:rsid w:val="5CD01559"/>
    <w:rsid w:val="5CF62206"/>
    <w:rsid w:val="5E5166CA"/>
    <w:rsid w:val="5F1C412F"/>
    <w:rsid w:val="5F596331"/>
    <w:rsid w:val="603F527A"/>
    <w:rsid w:val="60B151FE"/>
    <w:rsid w:val="619B2DA4"/>
    <w:rsid w:val="62A80882"/>
    <w:rsid w:val="62D47964"/>
    <w:rsid w:val="63716633"/>
    <w:rsid w:val="64586600"/>
    <w:rsid w:val="64663487"/>
    <w:rsid w:val="64CE1377"/>
    <w:rsid w:val="64F81F9E"/>
    <w:rsid w:val="65442D9D"/>
    <w:rsid w:val="654B14AA"/>
    <w:rsid w:val="65B67155"/>
    <w:rsid w:val="65C57872"/>
    <w:rsid w:val="67B8418F"/>
    <w:rsid w:val="67FD51CC"/>
    <w:rsid w:val="68703A1D"/>
    <w:rsid w:val="69D71415"/>
    <w:rsid w:val="6A3A36FC"/>
    <w:rsid w:val="6A8C74B9"/>
    <w:rsid w:val="6AF723A7"/>
    <w:rsid w:val="6B486391"/>
    <w:rsid w:val="6BE566A3"/>
    <w:rsid w:val="6C621FDF"/>
    <w:rsid w:val="6C7D751D"/>
    <w:rsid w:val="6CC45353"/>
    <w:rsid w:val="6CDE4879"/>
    <w:rsid w:val="6E1A0886"/>
    <w:rsid w:val="6EA2087C"/>
    <w:rsid w:val="6F204E84"/>
    <w:rsid w:val="7016507D"/>
    <w:rsid w:val="714E0847"/>
    <w:rsid w:val="71A56B0C"/>
    <w:rsid w:val="71B0505E"/>
    <w:rsid w:val="728C4397"/>
    <w:rsid w:val="72B97CC3"/>
    <w:rsid w:val="72C708B1"/>
    <w:rsid w:val="73334198"/>
    <w:rsid w:val="735E5143"/>
    <w:rsid w:val="73E35E45"/>
    <w:rsid w:val="74263F17"/>
    <w:rsid w:val="74561EEC"/>
    <w:rsid w:val="74680A9D"/>
    <w:rsid w:val="74C07CAE"/>
    <w:rsid w:val="74F00593"/>
    <w:rsid w:val="74F80B83"/>
    <w:rsid w:val="75092FBB"/>
    <w:rsid w:val="75387844"/>
    <w:rsid w:val="756F3B06"/>
    <w:rsid w:val="768C489E"/>
    <w:rsid w:val="769B62DC"/>
    <w:rsid w:val="76D50550"/>
    <w:rsid w:val="772F044F"/>
    <w:rsid w:val="77324D59"/>
    <w:rsid w:val="783A06B1"/>
    <w:rsid w:val="78435456"/>
    <w:rsid w:val="789B6A68"/>
    <w:rsid w:val="78C13AD9"/>
    <w:rsid w:val="7920320B"/>
    <w:rsid w:val="79601DDC"/>
    <w:rsid w:val="79BD656A"/>
    <w:rsid w:val="7A161DB8"/>
    <w:rsid w:val="7AA61D93"/>
    <w:rsid w:val="7AAF0711"/>
    <w:rsid w:val="7ACD0A2E"/>
    <w:rsid w:val="7ACF3C5D"/>
    <w:rsid w:val="7D2704A5"/>
    <w:rsid w:val="7DB87774"/>
    <w:rsid w:val="7E2B7D45"/>
    <w:rsid w:val="7E2E5DCF"/>
    <w:rsid w:val="7E5C27F5"/>
    <w:rsid w:val="7F0770D7"/>
    <w:rsid w:val="7F6851CA"/>
    <w:rsid w:val="7FA77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nhideWhenUsed="0" w:uiPriority="0" w:name="Default Paragraph Font"/>
    <w:lsdException w:qFormat="1" w:unhideWhenUsed="0" w:uiPriority="0"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6"/>
    <w:qFormat/>
    <w:uiPriority w:val="0"/>
    <w:pPr>
      <w:keepNext/>
      <w:keepLines/>
      <w:spacing w:beforeLines="0" w:beforeAutospacing="0" w:afterLines="0" w:afterAutospacing="0" w:line="576" w:lineRule="auto"/>
      <w:jc w:val="center"/>
      <w:outlineLvl w:val="0"/>
    </w:pPr>
    <w:rPr>
      <w:rFonts w:asciiTheme="minorAscii" w:hAnsiTheme="minorAscii"/>
      <w:b/>
      <w:kern w:val="44"/>
      <w:sz w:val="32"/>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新宋体"/>
      <w:b/>
      <w:sz w:val="32"/>
    </w:rPr>
  </w:style>
  <w:style w:type="paragraph" w:styleId="4">
    <w:name w:val="heading 3"/>
    <w:basedOn w:val="1"/>
    <w:next w:val="1"/>
    <w:link w:val="48"/>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53"/>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24">
    <w:name w:val="Default Paragraph Font"/>
    <w:semiHidden/>
    <w:qFormat/>
    <w:uiPriority w:val="0"/>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annotation text"/>
    <w:basedOn w:val="1"/>
    <w:link w:val="45"/>
    <w:qFormat/>
    <w:uiPriority w:val="0"/>
    <w:pPr>
      <w:jc w:val="left"/>
    </w:pPr>
  </w:style>
  <w:style w:type="paragraph" w:styleId="8">
    <w:name w:val="Body Text"/>
    <w:basedOn w:val="1"/>
    <w:next w:val="1"/>
    <w:qFormat/>
    <w:uiPriority w:val="0"/>
    <w:pPr>
      <w:spacing w:after="120" w:afterLines="0" w:afterAutospacing="0"/>
    </w:pPr>
  </w:style>
  <w:style w:type="paragraph" w:styleId="9">
    <w:name w:val="Body Text Indent"/>
    <w:basedOn w:val="1"/>
    <w:next w:val="10"/>
    <w:semiHidden/>
    <w:unhideWhenUsed/>
    <w:qFormat/>
    <w:uiPriority w:val="0"/>
    <w:pPr>
      <w:spacing w:after="120"/>
      <w:ind w:left="420" w:leftChars="200"/>
    </w:pPr>
  </w:style>
  <w:style w:type="paragraph" w:styleId="10">
    <w:name w:val="envelope return"/>
    <w:basedOn w:val="1"/>
    <w:unhideWhenUsed/>
    <w:qFormat/>
    <w:uiPriority w:val="99"/>
    <w:pPr>
      <w:snapToGrid w:val="0"/>
    </w:pPr>
    <w:rPr>
      <w:rFonts w:ascii="Arial" w:hAnsi="Arial"/>
    </w:rPr>
  </w:style>
  <w:style w:type="paragraph" w:styleId="11">
    <w:name w:val="toc 3"/>
    <w:basedOn w:val="1"/>
    <w:next w:val="1"/>
    <w:qFormat/>
    <w:uiPriority w:val="0"/>
    <w:pPr>
      <w:ind w:left="840" w:leftChars="400"/>
    </w:pPr>
  </w:style>
  <w:style w:type="paragraph" w:styleId="12">
    <w:name w:val="Plain Text"/>
    <w:basedOn w:val="1"/>
    <w:link w:val="34"/>
    <w:qFormat/>
    <w:uiPriority w:val="0"/>
    <w:rPr>
      <w:rFonts w:ascii="宋体" w:hAnsi="Courier New"/>
    </w:rPr>
  </w:style>
  <w:style w:type="paragraph" w:styleId="13">
    <w:name w:val="Date"/>
    <w:basedOn w:val="1"/>
    <w:next w:val="1"/>
    <w:link w:val="41"/>
    <w:qFormat/>
    <w:uiPriority w:val="0"/>
    <w:pPr>
      <w:ind w:left="100" w:leftChars="2500"/>
    </w:pPr>
  </w:style>
  <w:style w:type="paragraph" w:styleId="14">
    <w:name w:val="Balloon Text"/>
    <w:basedOn w:val="1"/>
    <w:link w:val="28"/>
    <w:qFormat/>
    <w:uiPriority w:val="0"/>
    <w:rPr>
      <w:sz w:val="18"/>
    </w:rPr>
  </w:style>
  <w:style w:type="paragraph" w:styleId="15">
    <w:name w:val="footer"/>
    <w:basedOn w:val="1"/>
    <w:link w:val="33"/>
    <w:qFormat/>
    <w:uiPriority w:val="0"/>
    <w:pPr>
      <w:tabs>
        <w:tab w:val="center" w:pos="4153"/>
        <w:tab w:val="right" w:pos="8306"/>
      </w:tabs>
      <w:snapToGrid w:val="0"/>
      <w:jc w:val="left"/>
    </w:pPr>
    <w:rPr>
      <w:sz w:val="18"/>
    </w:rPr>
  </w:style>
  <w:style w:type="paragraph" w:styleId="16">
    <w:name w:val="header"/>
    <w:basedOn w:val="1"/>
    <w:link w:val="3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0"/>
    <w:pPr>
      <w:tabs>
        <w:tab w:val="right" w:leader="dot" w:pos="8869"/>
      </w:tabs>
      <w:spacing w:line="360" w:lineRule="auto"/>
    </w:pPr>
    <w:rPr>
      <w:rFonts w:asciiTheme="minorAscii" w:hAnsiTheme="minorAscii"/>
      <w:b/>
      <w:sz w:val="24"/>
    </w:rPr>
  </w:style>
  <w:style w:type="paragraph" w:styleId="18">
    <w:name w:val="toc 2"/>
    <w:basedOn w:val="1"/>
    <w:next w:val="1"/>
    <w:qFormat/>
    <w:uiPriority w:val="0"/>
    <w:pPr>
      <w:spacing w:line="360" w:lineRule="auto"/>
      <w:ind w:left="420" w:leftChars="200"/>
    </w:pPr>
    <w:rPr>
      <w:rFonts w:asciiTheme="minorAscii" w:hAnsiTheme="minorAscii"/>
      <w:sz w:val="24"/>
    </w:rPr>
  </w:style>
  <w:style w:type="paragraph" w:styleId="19">
    <w:name w:val="index 1"/>
    <w:basedOn w:val="1"/>
    <w:next w:val="1"/>
    <w:qFormat/>
    <w:uiPriority w:val="0"/>
  </w:style>
  <w:style w:type="paragraph" w:styleId="20">
    <w:name w:val="Body Text First Indent"/>
    <w:basedOn w:val="8"/>
    <w:qFormat/>
    <w:uiPriority w:val="0"/>
    <w:pPr>
      <w:ind w:firstLine="420" w:firstLineChars="100"/>
    </w:pPr>
  </w:style>
  <w:style w:type="paragraph" w:styleId="21">
    <w:name w:val="Body Text First Indent 2"/>
    <w:basedOn w:val="9"/>
    <w:semiHidden/>
    <w:unhideWhenUsed/>
    <w:qFormat/>
    <w:uiPriority w:val="99"/>
    <w:pPr>
      <w:ind w:firstLine="420" w:firstLineChars="200"/>
    </w:pPr>
  </w:style>
  <w:style w:type="table" w:styleId="23">
    <w:name w:val="Table Grid"/>
    <w:basedOn w:val="22"/>
    <w:unhideWhenUse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5">
    <w:name w:val="Strong"/>
    <w:basedOn w:val="24"/>
    <w:qFormat/>
    <w:uiPriority w:val="0"/>
    <w:rPr>
      <w:b/>
    </w:rPr>
  </w:style>
  <w:style w:type="character" w:styleId="26">
    <w:name w:val="Emphasis"/>
    <w:basedOn w:val="24"/>
    <w:qFormat/>
    <w:uiPriority w:val="0"/>
    <w:rPr>
      <w:i/>
    </w:rPr>
  </w:style>
  <w:style w:type="character" w:styleId="27">
    <w:name w:val="Hyperlink"/>
    <w:basedOn w:val="24"/>
    <w:qFormat/>
    <w:uiPriority w:val="0"/>
    <w:rPr>
      <w:color w:val="0000FF"/>
      <w:u w:val="single"/>
    </w:rPr>
  </w:style>
  <w:style w:type="character" w:customStyle="1" w:styleId="28">
    <w:name w:val="批注框文本 字符"/>
    <w:link w:val="14"/>
    <w:semiHidden/>
    <w:qFormat/>
    <w:uiPriority w:val="99"/>
    <w:rPr>
      <w:sz w:val="18"/>
    </w:rPr>
  </w:style>
  <w:style w:type="paragraph" w:customStyle="1" w:styleId="29">
    <w:name w:val="正文（缩进）"/>
    <w:basedOn w:val="1"/>
    <w:qFormat/>
    <w:uiPriority w:val="0"/>
    <w:pPr>
      <w:widowControl/>
      <w:spacing w:before="156" w:after="156"/>
      <w:ind w:firstLine="480" w:firstLineChars="200"/>
      <w:jc w:val="left"/>
    </w:pPr>
    <w:rPr>
      <w:kern w:val="0"/>
      <w:sz w:val="24"/>
      <w:szCs w:val="24"/>
    </w:rPr>
  </w:style>
  <w:style w:type="paragraph" w:customStyle="1" w:styleId="30">
    <w:name w:val="xl31"/>
    <w:basedOn w:val="1"/>
    <w:qFormat/>
    <w:uiPriority w:val="0"/>
    <w:pPr>
      <w:widowControl/>
      <w:spacing w:before="100" w:beforeAutospacing="1" w:after="100" w:afterAutospacing="1"/>
      <w:jc w:val="center"/>
    </w:pPr>
    <w:rPr>
      <w:b/>
      <w:bCs/>
      <w:kern w:val="0"/>
      <w:sz w:val="28"/>
      <w:szCs w:val="28"/>
    </w:rPr>
  </w:style>
  <w:style w:type="paragraph" w:customStyle="1" w:styleId="31">
    <w:name w:val="D&amp;L"/>
    <w:basedOn w:val="16"/>
    <w:qFormat/>
    <w:uiPriority w:val="0"/>
    <w:pPr>
      <w:pBdr>
        <w:bottom w:val="thinThickSmallGap" w:color="auto" w:sz="18" w:space="1"/>
      </w:pBdr>
      <w:adjustRightInd w:val="0"/>
      <w:snapToGrid/>
      <w:spacing w:line="240" w:lineRule="atLeast"/>
      <w:textAlignment w:val="baseline"/>
    </w:pPr>
    <w:rPr>
      <w:kern w:val="0"/>
      <w:sz w:val="24"/>
      <w:szCs w:val="20"/>
    </w:rPr>
  </w:style>
  <w:style w:type="character" w:customStyle="1" w:styleId="32">
    <w:name w:val="页眉 字符"/>
    <w:link w:val="16"/>
    <w:qFormat/>
    <w:uiPriority w:val="0"/>
    <w:rPr>
      <w:sz w:val="18"/>
    </w:rPr>
  </w:style>
  <w:style w:type="character" w:customStyle="1" w:styleId="33">
    <w:name w:val="页脚 字符"/>
    <w:link w:val="15"/>
    <w:qFormat/>
    <w:uiPriority w:val="99"/>
    <w:rPr>
      <w:sz w:val="18"/>
    </w:rPr>
  </w:style>
  <w:style w:type="character" w:customStyle="1" w:styleId="34">
    <w:name w:val="纯文本 字符"/>
    <w:link w:val="12"/>
    <w:qFormat/>
    <w:uiPriority w:val="0"/>
    <w:rPr>
      <w:rFonts w:ascii="宋体" w:hAnsi="Courier New"/>
    </w:rPr>
  </w:style>
  <w:style w:type="character" w:customStyle="1" w:styleId="35">
    <w:name w:val="纯文本 字符1"/>
    <w:basedOn w:val="24"/>
    <w:semiHidden/>
    <w:qFormat/>
    <w:uiPriority w:val="99"/>
    <w:rPr>
      <w:rFonts w:hAnsi="Courier New" w:cs="Courier New" w:asciiTheme="minorEastAsia"/>
      <w:szCs w:val="20"/>
    </w:rPr>
  </w:style>
  <w:style w:type="character" w:customStyle="1" w:styleId="36">
    <w:name w:val="未处理的提及1"/>
    <w:basedOn w:val="24"/>
    <w:semiHidden/>
    <w:unhideWhenUsed/>
    <w:qFormat/>
    <w:uiPriority w:val="99"/>
    <w:rPr>
      <w:color w:val="605E5C"/>
      <w:shd w:val="clear" w:color="auto" w:fill="E1DFDD"/>
    </w:rPr>
  </w:style>
  <w:style w:type="paragraph" w:styleId="37">
    <w:name w:val="List Paragraph"/>
    <w:basedOn w:val="1"/>
    <w:qFormat/>
    <w:uiPriority w:val="34"/>
    <w:pPr>
      <w:ind w:firstLine="420" w:firstLineChars="200"/>
    </w:pPr>
  </w:style>
  <w:style w:type="paragraph" w:customStyle="1" w:styleId="38">
    <w:name w:val="Char Char Char Char Char Char Char1 Char"/>
    <w:basedOn w:val="1"/>
    <w:qFormat/>
    <w:uiPriority w:val="0"/>
    <w:rPr>
      <w:rFonts w:ascii="Arial" w:hAnsi="Arial" w:eastAsia="宋体" w:cs="Arial"/>
      <w:sz w:val="24"/>
    </w:rPr>
  </w:style>
  <w:style w:type="table" w:customStyle="1" w:styleId="39">
    <w:name w:val="网格表 1 浅色1"/>
    <w:basedOn w:val="2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Layout w:type="fixed"/>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40">
    <w:name w:val="日期 字符"/>
    <w:basedOn w:val="24"/>
    <w:semiHidden/>
    <w:qFormat/>
    <w:uiPriority w:val="99"/>
    <w:rPr>
      <w:rFonts w:ascii="@仿宋_GB2312" w:hAnsi="@仿宋_GB2312" w:eastAsia="@仿宋_GB2312" w:cs="@仿宋_GB2312"/>
      <w:szCs w:val="20"/>
    </w:rPr>
  </w:style>
  <w:style w:type="character" w:customStyle="1" w:styleId="41">
    <w:name w:val="日期 字符1"/>
    <w:link w:val="13"/>
    <w:qFormat/>
    <w:uiPriority w:val="0"/>
  </w:style>
  <w:style w:type="character" w:customStyle="1" w:styleId="42">
    <w:name w:val="纯文本 Char1"/>
    <w:link w:val="43"/>
    <w:qFormat/>
    <w:locked/>
    <w:uiPriority w:val="0"/>
    <w:rPr>
      <w:rFonts w:ascii="Arial" w:hAnsi="Arial" w:eastAsia="Arial"/>
      <w:kern w:val="2"/>
      <w:sz w:val="21"/>
      <w:lang w:val="en-US" w:eastAsia="zh-CN" w:bidi="ar-SA"/>
    </w:rPr>
  </w:style>
  <w:style w:type="paragraph" w:customStyle="1" w:styleId="43">
    <w:name w:val="纯文本1"/>
    <w:basedOn w:val="1"/>
    <w:link w:val="42"/>
    <w:qFormat/>
    <w:uiPriority w:val="0"/>
    <w:rPr>
      <w:rFonts w:ascii="Arial" w:hAnsi="Arial" w:eastAsia="Arial" w:cstheme="minorBidi"/>
      <w:szCs w:val="22"/>
    </w:rPr>
  </w:style>
  <w:style w:type="character" w:customStyle="1" w:styleId="44">
    <w:name w:val="批注文字 Char"/>
    <w:basedOn w:val="24"/>
    <w:semiHidden/>
    <w:qFormat/>
    <w:uiPriority w:val="99"/>
    <w:rPr>
      <w:rFonts w:ascii="@仿宋_GB2312" w:hAnsi="@仿宋_GB2312" w:eastAsia="@仿宋_GB2312" w:cs="@仿宋_GB2312"/>
      <w:szCs w:val="20"/>
    </w:rPr>
  </w:style>
  <w:style w:type="character" w:customStyle="1" w:styleId="45">
    <w:name w:val="批注文字 字符"/>
    <w:link w:val="7"/>
    <w:qFormat/>
    <w:uiPriority w:val="0"/>
  </w:style>
  <w:style w:type="character" w:customStyle="1" w:styleId="46">
    <w:name w:val="标题 1 字符"/>
    <w:link w:val="2"/>
    <w:qFormat/>
    <w:uiPriority w:val="9"/>
    <w:rPr>
      <w:rFonts w:asciiTheme="minorAscii" w:hAnsiTheme="minorAscii" w:eastAsiaTheme="minorEastAsia"/>
      <w:b/>
      <w:kern w:val="44"/>
      <w:sz w:val="32"/>
    </w:rPr>
  </w:style>
  <w:style w:type="paragraph" w:customStyle="1" w:styleId="47">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48">
    <w:name w:val="标题 3 字符"/>
    <w:link w:val="4"/>
    <w:semiHidden/>
    <w:qFormat/>
    <w:uiPriority w:val="9"/>
    <w:rPr>
      <w:b/>
      <w:sz w:val="32"/>
    </w:rPr>
  </w:style>
  <w:style w:type="character" w:customStyle="1" w:styleId="49">
    <w:name w:val="fontstyle01"/>
    <w:basedOn w:val="24"/>
    <w:qFormat/>
    <w:uiPriority w:val="0"/>
    <w:rPr>
      <w:rFonts w:hint="eastAsia" w:ascii="宋体" w:hAnsi="宋体" w:eastAsia="宋体"/>
      <w:color w:val="000000"/>
      <w:sz w:val="22"/>
      <w:szCs w:val="22"/>
    </w:rPr>
  </w:style>
  <w:style w:type="character" w:customStyle="1" w:styleId="50">
    <w:name w:val="fontstyle21"/>
    <w:basedOn w:val="24"/>
    <w:qFormat/>
    <w:uiPriority w:val="0"/>
    <w:rPr>
      <w:rFonts w:hint="default" w:ascii="TimesNewRomanPSMT" w:hAnsi="TimesNewRomanPSMT"/>
      <w:color w:val="000000"/>
      <w:sz w:val="22"/>
      <w:szCs w:val="22"/>
    </w:rPr>
  </w:style>
  <w:style w:type="character" w:customStyle="1" w:styleId="51">
    <w:name w:val="正文文本 (2) + Sylfaen2"/>
    <w:qFormat/>
    <w:uiPriority w:val="99"/>
    <w:rPr>
      <w:rFonts w:ascii="Sylfaen" w:hAnsi="Sylfaen" w:eastAsia="MingLiU" w:cs="Sylfaen"/>
      <w:spacing w:val="0"/>
      <w:sz w:val="23"/>
      <w:szCs w:val="23"/>
      <w:shd w:val="clear" w:color="auto" w:fill="FFFFFF"/>
      <w:lang w:val="en-US" w:eastAsia="en-US"/>
    </w:rPr>
  </w:style>
  <w:style w:type="character" w:customStyle="1" w:styleId="52">
    <w:name w:val="标题 4 字符"/>
    <w:basedOn w:val="24"/>
    <w:semiHidden/>
    <w:qFormat/>
    <w:uiPriority w:val="9"/>
    <w:rPr>
      <w:rFonts w:asciiTheme="majorHAnsi" w:hAnsiTheme="majorHAnsi" w:eastAsiaTheme="majorEastAsia" w:cstheme="majorBidi"/>
      <w:b/>
      <w:bCs/>
      <w:sz w:val="28"/>
      <w:szCs w:val="28"/>
    </w:rPr>
  </w:style>
  <w:style w:type="character" w:customStyle="1" w:styleId="53">
    <w:name w:val="标题 4 字符1"/>
    <w:link w:val="5"/>
    <w:qFormat/>
    <w:uiPriority w:val="0"/>
    <w:rPr>
      <w:rFonts w:ascii="Arial" w:hAnsi="Arial" w:eastAsia="黑体"/>
      <w:b/>
      <w:sz w:val="28"/>
    </w:rPr>
  </w:style>
  <w:style w:type="paragraph" w:customStyle="1" w:styleId="54">
    <w:name w:val="普通 (Web)"/>
    <w:basedOn w:val="1"/>
    <w:qFormat/>
    <w:uiPriority w:val="0"/>
    <w:pPr>
      <w:widowControl/>
      <w:spacing w:before="100" w:beforeAutospacing="1" w:after="100" w:afterAutospacing="1"/>
      <w:jc w:val="left"/>
    </w:pPr>
    <w:rPr>
      <w:rFonts w:cs="Times New Roman"/>
      <w:sz w:val="24"/>
      <w:szCs w:val="24"/>
    </w:rPr>
  </w:style>
  <w:style w:type="paragraph" w:customStyle="1" w:styleId="55">
    <w:name w:val="Table Text"/>
    <w:basedOn w:val="1"/>
    <w:semiHidden/>
    <w:qFormat/>
    <w:uiPriority w:val="0"/>
    <w:rPr>
      <w:rFonts w:ascii="宋体" w:hAnsi="宋体" w:eastAsia="宋体" w:cs="宋体"/>
      <w:sz w:val="10"/>
      <w:szCs w:val="10"/>
      <w:lang w:val="en-US" w:eastAsia="en-US" w:bidi="ar-SA"/>
    </w:rPr>
  </w:style>
  <w:style w:type="table" w:customStyle="1" w:styleId="56">
    <w:name w:val="Table Normal"/>
    <w:semiHidden/>
    <w:unhideWhenUsed/>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microsoft.com/office/2011/relationships/commentsExtended" Target="commentsExtended.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comments" Target="comment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8AB894-799D-4EA4-A27B-FD390D48C7FD}">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42</Pages>
  <Words>5579</Words>
  <Characters>5890</Characters>
  <Lines>180</Lines>
  <Paragraphs>50</Paragraphs>
  <TotalTime>24</TotalTime>
  <ScaleCrop>false</ScaleCrop>
  <LinksUpToDate>false</LinksUpToDate>
  <CharactersWithSpaces>6053</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2019-05-06T22:32:00Z</dcterms:created>
  <dc:creator>Anakin</dc:creator>
  <cp:lastModifiedBy>素颜</cp:lastModifiedBy>
  <cp:lastPrinted>2025-06-26T20:17:00Z</cp:lastPrinted>
  <dcterms:modified xsi:type="dcterms:W3CDTF">2025-06-27T06:49:15Z</dcterms:modified>
  <cp:revision>903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y fmtid="{D5CDD505-2E9C-101B-9397-08002B2CF9AE}" pid="3" name="ICV">
    <vt:lpwstr>2193FAF476674D5EBD205E68A91E9226_43</vt:lpwstr>
  </property>
  <property fmtid="{D5CDD505-2E9C-101B-9397-08002B2CF9AE}" pid="4" name="KSOTemplateDocerSaveRecord">
    <vt:lpwstr>eyJoZGlkIjoiNjM1NGU1MzgxM2NlYmQ0NTM1MDRkMTgwYjg4MWI3NjciLCJ1c2VySWQiOiI0NTExODYwNjAifQ==</vt:lpwstr>
  </property>
</Properties>
</file>